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E1F3" w14:textId="07EEACAF" w:rsidR="00D522EE" w:rsidRPr="006D2D91" w:rsidRDefault="00935AA3" w:rsidP="00FA2FE1">
      <w:pPr>
        <w:tabs>
          <w:tab w:val="right" w:leader="dot" w:pos="8640"/>
        </w:tabs>
        <w:spacing w:after="600"/>
        <w:jc w:val="center"/>
        <w:rPr>
          <w:rFonts w:ascii="Arial" w:hAnsi="Arial" w:cs="Arial"/>
          <w:b/>
          <w:noProof w:val="0"/>
          <w:sz w:val="20"/>
          <w:lang w:val="en-US"/>
        </w:rPr>
      </w:pPr>
      <w:ins w:id="0" w:author="Binh Vu Thi Thanh" w:date="2025-07-16T14:30:00Z" w16du:dateUtc="2025-07-16T07:30:00Z">
        <w:r w:rsidRPr="006D2D91">
          <w:rPr>
            <w:rFonts w:ascii="Aptos" w:hAnsi="Aptos" w:cstheme="minorHAnsi"/>
            <w:rPrChange w:id="1" w:author="Binh Vu Thi Thanh" w:date="2025-07-16T14:36:00Z" w16du:dateUtc="2025-07-16T07:36:00Z">
              <w:rPr>
                <w:rFonts w:ascii="Aptos" w:hAnsi="Aptos" w:cstheme="minorHAnsi"/>
                <w:color w:val="000000"/>
              </w:rPr>
            </w:rPrChange>
          </w:rPr>
          <mc:AlternateContent>
            <mc:Choice Requires="wps">
              <w:drawing>
                <wp:anchor distT="0" distB="0" distL="114300" distR="114300" simplePos="0" relativeHeight="251661312" behindDoc="0" locked="0" layoutInCell="1" hidden="0" allowOverlap="1" wp14:anchorId="6A63666D" wp14:editId="3F134411">
                  <wp:simplePos x="0" y="0"/>
                  <wp:positionH relativeFrom="page">
                    <wp:posOffset>4137660</wp:posOffset>
                  </wp:positionH>
                  <wp:positionV relativeFrom="page">
                    <wp:posOffset>518160</wp:posOffset>
                  </wp:positionV>
                  <wp:extent cx="2733675" cy="808893"/>
                  <wp:effectExtent l="0" t="0" r="9525" b="4445"/>
                  <wp:wrapNone/>
                  <wp:docPr id="398381777" name="Rectangle 398381777"/>
                  <wp:cNvGraphicFramePr/>
                  <a:graphic xmlns:a="http://schemas.openxmlformats.org/drawingml/2006/main">
                    <a:graphicData uri="http://schemas.microsoft.com/office/word/2010/wordprocessingShape">
                      <wps:wsp>
                        <wps:cNvSpPr/>
                        <wps:spPr>
                          <a:xfrm>
                            <a:off x="0" y="0"/>
                            <a:ext cx="2733675" cy="808893"/>
                          </a:xfrm>
                          <a:prstGeom prst="rect">
                            <a:avLst/>
                          </a:prstGeom>
                          <a:noFill/>
                          <a:ln>
                            <a:noFill/>
                          </a:ln>
                        </wps:spPr>
                        <wps:txbx>
                          <w:txbxContent>
                            <w:p w14:paraId="46A80BFE" w14:textId="77777777" w:rsidR="00935AA3" w:rsidRDefault="00935AA3" w:rsidP="00935AA3">
                              <w:pPr>
                                <w:textDirection w:val="btLr"/>
                              </w:pPr>
                              <w:r>
                                <w:rPr>
                                  <w:rFonts w:ascii="Arial" w:eastAsia="Arial" w:hAnsi="Arial" w:cs="Arial"/>
                                  <w:b/>
                                  <w:color w:val="000000"/>
                                  <w:sz w:val="16"/>
                                </w:rPr>
                                <w:t xml:space="preserve">WWF-Viet Nam                            </w:t>
                              </w:r>
                            </w:p>
                            <w:p w14:paraId="37E0F121" w14:textId="77777777" w:rsidR="00935AA3" w:rsidRDefault="00935AA3" w:rsidP="00935AA3">
                              <w:pPr>
                                <w:textDirection w:val="btLr"/>
                              </w:pPr>
                              <w:r>
                                <w:rPr>
                                  <w:rFonts w:ascii="Arial" w:eastAsia="Arial" w:hAnsi="Arial" w:cs="Arial"/>
                                  <w:b/>
                                  <w:color w:val="000000"/>
                                  <w:sz w:val="16"/>
                                </w:rPr>
                                <w:t>No. 6, Lane 18, Nguyen Co Thach street, Tu Liem Ward, Hanoi, Viet Nam.</w:t>
                              </w:r>
                            </w:p>
                            <w:p w14:paraId="4B8F615E" w14:textId="77777777" w:rsidR="00935AA3" w:rsidRDefault="00935AA3" w:rsidP="00935AA3">
                              <w:pPr>
                                <w:textDirection w:val="btLr"/>
                              </w:pPr>
                              <w:r>
                                <w:rPr>
                                  <w:rFonts w:ascii="Arial" w:eastAsia="Arial" w:hAnsi="Arial" w:cs="Arial"/>
                                  <w:b/>
                                  <w:color w:val="000000"/>
                                  <w:sz w:val="16"/>
                                </w:rPr>
                                <w:t xml:space="preserve">I.P.O: 151                 </w:t>
                              </w:r>
                            </w:p>
                            <w:p w14:paraId="56973FF1" w14:textId="77777777" w:rsidR="00935AA3" w:rsidRDefault="00935AA3" w:rsidP="00935AA3">
                              <w:pPr>
                                <w:textDirection w:val="btLr"/>
                              </w:pPr>
                              <w:r>
                                <w:rPr>
                                  <w:rFonts w:ascii="Arial" w:eastAsia="Arial" w:hAnsi="Arial" w:cs="Arial"/>
                                  <w:b/>
                                  <w:color w:val="0000FF"/>
                                  <w:sz w:val="16"/>
                                  <w:u w:val="single"/>
                                </w:rPr>
                                <w:t>www.panda.org/vietnam</w:t>
                              </w:r>
                            </w:p>
                            <w:p w14:paraId="037CF6DE" w14:textId="77777777" w:rsidR="00935AA3" w:rsidRDefault="00935AA3" w:rsidP="00935AA3">
                              <w:pPr>
                                <w:spacing w:line="200" w:lineRule="auto"/>
                                <w:textDirection w:val="btLr"/>
                              </w:pPr>
                              <w:r>
                                <w:rPr>
                                  <w:rFonts w:ascii="Arial" w:eastAsia="Arial" w:hAnsi="Arial" w:cs="Arial"/>
                                  <w:b/>
                                  <w:color w:val="000000"/>
                                  <w:sz w:val="16"/>
                                </w:rPr>
                                <w:t>Tel : +84 24 3719 3049</w:t>
                              </w:r>
                            </w:p>
                            <w:p w14:paraId="6C174EDB" w14:textId="77777777" w:rsidR="00935AA3" w:rsidRDefault="00935AA3" w:rsidP="00935AA3">
                              <w:pPr>
                                <w:spacing w:line="200" w:lineRule="auto"/>
                                <w:textDirection w:val="btLr"/>
                              </w:pPr>
                              <w:r>
                                <w:rPr>
                                  <w:rFonts w:ascii="Arial" w:eastAsia="Arial" w:hAnsi="Arial" w:cs="Arial"/>
                                  <w:b/>
                                  <w:color w:val="000000"/>
                                  <w:sz w:val="16"/>
                                </w:rPr>
                                <w:t>Fax: +84 24 3719 3048</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A63666D" id="Rectangle 398381777" o:spid="_x0000_s1026" style="position:absolute;left:0;text-align:left;margin-left:325.8pt;margin-top:40.8pt;width:215.25pt;height:63.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" filled="f" stroked="f">
                  <v:textbox inset="0,0,0,0">
                    <w:txbxContent>
                      <w:p w14:paraId="46A80BFE" w14:textId="77777777" w:rsidR="00935AA3" w:rsidRDefault="00935AA3" w:rsidP="00935AA3">
                        <w:pPr>
                          <w:textDirection w:val="btLr"/>
                        </w:pPr>
                        <w:r>
                          <w:rPr>
                            <w:rFonts w:ascii="Arial" w:eastAsia="Arial" w:hAnsi="Arial" w:cs="Arial"/>
                            <w:b/>
                            <w:color w:val="000000"/>
                            <w:sz w:val="16"/>
                          </w:rPr>
                          <w:t xml:space="preserve">WWF-Viet Nam                            </w:t>
                        </w:r>
                      </w:p>
                      <w:p w14:paraId="37E0F121" w14:textId="77777777" w:rsidR="00935AA3" w:rsidRDefault="00935AA3" w:rsidP="00935AA3">
                        <w:pPr>
                          <w:textDirection w:val="btLr"/>
                        </w:pPr>
                        <w:r>
                          <w:rPr>
                            <w:rFonts w:ascii="Arial" w:eastAsia="Arial" w:hAnsi="Arial" w:cs="Arial"/>
                            <w:b/>
                            <w:color w:val="000000"/>
                            <w:sz w:val="16"/>
                          </w:rPr>
                          <w:t>No. 6, Lane 18, Nguyen Co Thach street, Tu Liem Ward, Hanoi, Viet Nam.</w:t>
                        </w:r>
                      </w:p>
                      <w:p w14:paraId="4B8F615E" w14:textId="77777777" w:rsidR="00935AA3" w:rsidRDefault="00935AA3" w:rsidP="00935AA3">
                        <w:pPr>
                          <w:textDirection w:val="btLr"/>
                        </w:pPr>
                        <w:r>
                          <w:rPr>
                            <w:rFonts w:ascii="Arial" w:eastAsia="Arial" w:hAnsi="Arial" w:cs="Arial"/>
                            <w:b/>
                            <w:color w:val="000000"/>
                            <w:sz w:val="16"/>
                          </w:rPr>
                          <w:t xml:space="preserve">I.P.O: 151                 </w:t>
                        </w:r>
                      </w:p>
                      <w:p w14:paraId="56973FF1" w14:textId="77777777" w:rsidR="00935AA3" w:rsidRDefault="00935AA3" w:rsidP="00935AA3">
                        <w:pPr>
                          <w:textDirection w:val="btLr"/>
                        </w:pPr>
                        <w:r>
                          <w:rPr>
                            <w:rFonts w:ascii="Arial" w:eastAsia="Arial" w:hAnsi="Arial" w:cs="Arial"/>
                            <w:b/>
                            <w:color w:val="0000FF"/>
                            <w:sz w:val="16"/>
                            <w:u w:val="single"/>
                          </w:rPr>
                          <w:t>www.panda.org/vietnam</w:t>
                        </w:r>
                      </w:p>
                      <w:p w14:paraId="037CF6DE" w14:textId="77777777" w:rsidR="00935AA3" w:rsidRDefault="00935AA3" w:rsidP="00935AA3">
                        <w:pPr>
                          <w:spacing w:line="200" w:lineRule="auto"/>
                          <w:textDirection w:val="btLr"/>
                        </w:pPr>
                        <w:r>
                          <w:rPr>
                            <w:rFonts w:ascii="Arial" w:eastAsia="Arial" w:hAnsi="Arial" w:cs="Arial"/>
                            <w:b/>
                            <w:color w:val="000000"/>
                            <w:sz w:val="16"/>
                          </w:rPr>
                          <w:t>Tel : +84 24 3719 3049</w:t>
                        </w:r>
                      </w:p>
                      <w:p w14:paraId="6C174EDB" w14:textId="77777777" w:rsidR="00935AA3" w:rsidRDefault="00935AA3" w:rsidP="00935AA3">
                        <w:pPr>
                          <w:spacing w:line="200" w:lineRule="auto"/>
                          <w:textDirection w:val="btLr"/>
                        </w:pPr>
                        <w:r>
                          <w:rPr>
                            <w:rFonts w:ascii="Arial" w:eastAsia="Arial" w:hAnsi="Arial" w:cs="Arial"/>
                            <w:b/>
                            <w:color w:val="000000"/>
                            <w:sz w:val="16"/>
                          </w:rPr>
                          <w:t>Fax: +84 24 3719 3048</w:t>
                        </w:r>
                      </w:p>
                    </w:txbxContent>
                  </v:textbox>
                  <w10:wrap anchorx="page" anchory="page"/>
                </v:rect>
              </w:pict>
            </mc:Fallback>
          </mc:AlternateContent>
        </w:r>
      </w:ins>
      <w:r w:rsidR="00B1072B" w:rsidRPr="006D2D91">
        <w:rPr>
          <w:rFonts w:ascii="Arial" w:hAnsi="Arial" w:cs="Arial"/>
          <w:sz w:val="20"/>
          <w:lang w:val="en-US"/>
        </w:rPr>
        <w:drawing>
          <wp:anchor distT="0" distB="0" distL="114300" distR="114300" simplePos="0" relativeHeight="251659264" behindDoc="0" locked="0" layoutInCell="1" allowOverlap="1" wp14:anchorId="1E309EDB" wp14:editId="0775E8EA">
            <wp:simplePos x="0" y="0"/>
            <wp:positionH relativeFrom="margin">
              <wp:align>left</wp:align>
            </wp:positionH>
            <wp:positionV relativeFrom="paragraph">
              <wp:posOffset>0</wp:posOffset>
            </wp:positionV>
            <wp:extent cx="825500" cy="92682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 cy="926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515" w:rsidRPr="006D2D91">
        <w:rPr>
          <w:rFonts w:ascii="Arial" w:hAnsi="Arial" w:cs="Arial"/>
          <w:b/>
          <w:noProof w:val="0"/>
          <w:sz w:val="20"/>
          <w:lang w:val="en-US"/>
        </w:rPr>
        <w:t xml:space="preserve"> </w:t>
      </w:r>
    </w:p>
    <w:p w14:paraId="08C8F8A0" w14:textId="77777777" w:rsidR="00037F41" w:rsidRPr="006D2D91" w:rsidRDefault="00037F41" w:rsidP="00FA2FE1">
      <w:pPr>
        <w:tabs>
          <w:tab w:val="right" w:leader="dot" w:pos="8640"/>
        </w:tabs>
        <w:spacing w:after="600"/>
        <w:jc w:val="center"/>
        <w:rPr>
          <w:rFonts w:ascii="Arial" w:hAnsi="Arial" w:cs="Arial"/>
          <w:b/>
          <w:noProof w:val="0"/>
          <w:sz w:val="56"/>
          <w:szCs w:val="56"/>
          <w:lang w:val="en-US"/>
        </w:rPr>
      </w:pPr>
    </w:p>
    <w:p w14:paraId="37D0820E" w14:textId="77777777" w:rsidR="00037F41" w:rsidRPr="006D2D91" w:rsidRDefault="00037F41" w:rsidP="00FA2FE1">
      <w:pPr>
        <w:tabs>
          <w:tab w:val="right" w:leader="dot" w:pos="8640"/>
        </w:tabs>
        <w:spacing w:after="600"/>
        <w:jc w:val="center"/>
        <w:rPr>
          <w:rFonts w:ascii="Arial" w:hAnsi="Arial" w:cs="Arial"/>
          <w:b/>
          <w:noProof w:val="0"/>
          <w:sz w:val="56"/>
          <w:szCs w:val="56"/>
          <w:lang w:val="en-US"/>
        </w:rPr>
      </w:pPr>
    </w:p>
    <w:p w14:paraId="754B3A97" w14:textId="04ED04A9" w:rsidR="00D522EE" w:rsidRPr="006D2D91" w:rsidRDefault="00037F41" w:rsidP="00744919">
      <w:pPr>
        <w:tabs>
          <w:tab w:val="center" w:pos="4536"/>
          <w:tab w:val="left" w:pos="6899"/>
        </w:tabs>
        <w:jc w:val="center"/>
        <w:rPr>
          <w:rFonts w:ascii="Arial" w:hAnsi="Arial" w:cs="Arial"/>
          <w:b/>
          <w:sz w:val="20"/>
        </w:rPr>
      </w:pPr>
      <w:r w:rsidRPr="006D2D91">
        <w:rPr>
          <w:rFonts w:ascii="Arial" w:hAnsi="Arial" w:cs="Arial"/>
          <w:b/>
          <w:noProof w:val="0"/>
          <w:sz w:val="48"/>
          <w:szCs w:val="48"/>
          <w:lang w:val="vi-VN"/>
        </w:rPr>
        <w:t>HỒ SƠ MỜI THẦU</w:t>
      </w:r>
    </w:p>
    <w:p w14:paraId="27D7A310" w14:textId="7328EDB9" w:rsidR="00D522EE" w:rsidRPr="006D2D91" w:rsidRDefault="001617A4" w:rsidP="00744919">
      <w:pPr>
        <w:ind w:right="707"/>
        <w:jc w:val="center"/>
        <w:rPr>
          <w:rFonts w:ascii="Arial" w:hAnsi="Arial" w:cs="Arial"/>
          <w:b/>
          <w:iCs/>
          <w:szCs w:val="22"/>
          <w:lang w:val="en-US"/>
        </w:rPr>
      </w:pPr>
      <w:bookmarkStart w:id="2" w:name="_Hlk520963386"/>
      <w:r w:rsidRPr="006D2D91">
        <w:rPr>
          <w:rFonts w:ascii="Arial" w:hAnsi="Arial" w:cs="Arial"/>
          <w:b/>
          <w:iCs/>
          <w:szCs w:val="22"/>
        </w:rPr>
        <w:t>(</w:t>
      </w:r>
      <w:r w:rsidR="00B049FB" w:rsidRPr="006D2D91">
        <w:rPr>
          <w:rFonts w:ascii="Arial" w:hAnsi="Arial" w:cs="Arial"/>
          <w:b/>
          <w:iCs/>
          <w:szCs w:val="22"/>
        </w:rPr>
        <w:t>Số hiệu gói thầu:</w:t>
      </w:r>
      <w:r w:rsidR="00C72E1C" w:rsidRPr="006D2D91">
        <w:rPr>
          <w:rFonts w:ascii="Arial" w:hAnsi="Arial" w:cs="Arial"/>
          <w:b/>
          <w:iCs/>
          <w:szCs w:val="22"/>
        </w:rPr>
        <w:t xml:space="preserve"> </w:t>
      </w:r>
      <w:del w:id="3" w:author="Dung Bui Quang" w:date="2025-08-06T17:50:00Z" w16du:dateUtc="2025-08-06T10:50:00Z">
        <w:r w:rsidR="009F4588" w:rsidRPr="006D2D91" w:rsidDel="00004CF7">
          <w:rPr>
            <w:rFonts w:ascii="Arial" w:hAnsi="Arial" w:cs="Arial"/>
            <w:b/>
            <w:iCs/>
            <w:szCs w:val="22"/>
          </w:rPr>
          <w:delText>FY25-1</w:delText>
        </w:r>
        <w:r w:rsidR="00AD0A23" w:rsidRPr="006D2D91" w:rsidDel="00004CF7">
          <w:rPr>
            <w:rFonts w:ascii="Arial" w:hAnsi="Arial" w:cs="Arial"/>
            <w:b/>
            <w:iCs/>
            <w:szCs w:val="22"/>
          </w:rPr>
          <w:delText>405</w:delText>
        </w:r>
      </w:del>
      <w:ins w:id="4" w:author="Dung Bui Quang" w:date="2025-08-06T17:50:00Z" w16du:dateUtc="2025-08-06T10:50:00Z">
        <w:r w:rsidR="00004CF7">
          <w:rPr>
            <w:rFonts w:ascii="Arial" w:hAnsi="Arial" w:cs="Arial"/>
            <w:b/>
            <w:iCs/>
            <w:szCs w:val="22"/>
          </w:rPr>
          <w:t>FY26-0034</w:t>
        </w:r>
      </w:ins>
      <w:r w:rsidRPr="006D2D91">
        <w:rPr>
          <w:rFonts w:ascii="Arial" w:hAnsi="Arial" w:cs="Arial"/>
          <w:b/>
          <w:iCs/>
          <w:szCs w:val="22"/>
        </w:rPr>
        <w:t>)</w:t>
      </w:r>
    </w:p>
    <w:p w14:paraId="169757B6" w14:textId="77777777" w:rsidR="00D522EE" w:rsidRPr="006D2D91" w:rsidRDefault="00D522EE" w:rsidP="00FA2FE1">
      <w:pPr>
        <w:spacing w:before="240" w:after="240"/>
        <w:ind w:left="2835" w:right="707" w:hanging="2268"/>
        <w:rPr>
          <w:rFonts w:ascii="Arial" w:hAnsi="Arial" w:cs="Arial"/>
          <w:b/>
          <w:iCs/>
          <w:sz w:val="24"/>
          <w:szCs w:val="24"/>
        </w:rPr>
      </w:pPr>
    </w:p>
    <w:p w14:paraId="470C8BC0" w14:textId="1D01B681" w:rsidR="00D522EE" w:rsidRPr="006D2D91" w:rsidRDefault="00753532" w:rsidP="00744919">
      <w:pPr>
        <w:spacing w:before="120" w:after="120"/>
        <w:ind w:left="720"/>
        <w:jc w:val="both"/>
        <w:rPr>
          <w:rFonts w:ascii="Arial" w:hAnsi="Arial" w:cs="Arial"/>
          <w:noProof w:val="0"/>
          <w:szCs w:val="22"/>
          <w:lang w:val="en-US"/>
        </w:rPr>
      </w:pPr>
      <w:r w:rsidRPr="006D2D91">
        <w:rPr>
          <w:rFonts w:ascii="Arial" w:hAnsi="Arial" w:cs="Arial"/>
          <w:b/>
          <w:bCs/>
          <w:i/>
          <w:szCs w:val="22"/>
        </w:rPr>
        <w:t xml:space="preserve">Bên </w:t>
      </w:r>
      <w:r w:rsidR="004A00F9" w:rsidRPr="006D2D91">
        <w:rPr>
          <w:rFonts w:ascii="Arial" w:hAnsi="Arial" w:cs="Arial"/>
          <w:b/>
          <w:bCs/>
          <w:i/>
          <w:szCs w:val="22"/>
        </w:rPr>
        <w:t xml:space="preserve">Mời </w:t>
      </w:r>
      <w:r w:rsidR="006A5FDB" w:rsidRPr="006D2D91">
        <w:rPr>
          <w:rFonts w:ascii="Arial" w:hAnsi="Arial" w:cs="Arial"/>
          <w:b/>
          <w:bCs/>
          <w:i/>
          <w:szCs w:val="22"/>
        </w:rPr>
        <w:t>Thầu</w:t>
      </w:r>
      <w:r w:rsidR="00D522EE" w:rsidRPr="006D2D91">
        <w:rPr>
          <w:rFonts w:ascii="Arial" w:hAnsi="Arial" w:cs="Arial"/>
          <w:b/>
          <w:bCs/>
          <w:i/>
          <w:szCs w:val="22"/>
        </w:rPr>
        <w:t>:</w:t>
      </w:r>
      <w:r w:rsidR="00D522EE" w:rsidRPr="006D2D91">
        <w:rPr>
          <w:rFonts w:ascii="Arial" w:hAnsi="Arial" w:cs="Arial"/>
          <w:bCs/>
          <w:i/>
          <w:szCs w:val="22"/>
        </w:rPr>
        <w:t xml:space="preserve"> </w:t>
      </w:r>
      <w:r w:rsidR="00E22044" w:rsidRPr="006D2D91">
        <w:rPr>
          <w:rFonts w:ascii="Arial" w:hAnsi="Arial" w:cs="Arial"/>
          <w:noProof w:val="0"/>
          <w:szCs w:val="22"/>
          <w:lang w:val="en-US"/>
        </w:rPr>
        <w:t xml:space="preserve">Văn phòng đại diện Tổ chức </w:t>
      </w:r>
      <w:proofErr w:type="gramStart"/>
      <w:r w:rsidR="00E22044" w:rsidRPr="006D2D91">
        <w:rPr>
          <w:rFonts w:ascii="Arial" w:hAnsi="Arial" w:cs="Arial"/>
          <w:noProof w:val="0"/>
          <w:szCs w:val="22"/>
          <w:lang w:val="en-US"/>
        </w:rPr>
        <w:t xml:space="preserve">World </w:t>
      </w:r>
      <w:r w:rsidR="00177FC8" w:rsidRPr="006D2D91">
        <w:rPr>
          <w:rFonts w:ascii="Arial" w:hAnsi="Arial" w:cs="Arial"/>
          <w:noProof w:val="0"/>
          <w:szCs w:val="22"/>
          <w:lang w:val="en-US"/>
        </w:rPr>
        <w:t>Wide</w:t>
      </w:r>
      <w:proofErr w:type="gramEnd"/>
      <w:r w:rsidR="00177FC8" w:rsidRPr="006D2D91">
        <w:rPr>
          <w:rFonts w:ascii="Arial" w:hAnsi="Arial" w:cs="Arial"/>
          <w:noProof w:val="0"/>
          <w:szCs w:val="22"/>
          <w:lang w:val="en-US"/>
        </w:rPr>
        <w:t xml:space="preserve"> </w:t>
      </w:r>
      <w:r w:rsidR="00E22044" w:rsidRPr="006D2D91">
        <w:rPr>
          <w:rFonts w:ascii="Arial" w:hAnsi="Arial" w:cs="Arial"/>
          <w:noProof w:val="0"/>
          <w:szCs w:val="22"/>
          <w:lang w:val="en-US"/>
        </w:rPr>
        <w:t>Fund for Nature tại Việt Nam</w:t>
      </w:r>
    </w:p>
    <w:p w14:paraId="3D6D59BF" w14:textId="77777777" w:rsidR="00E34360" w:rsidRPr="006D2D91" w:rsidRDefault="00E34360" w:rsidP="00744919">
      <w:pPr>
        <w:spacing w:before="120" w:after="120"/>
        <w:ind w:left="720"/>
        <w:jc w:val="both"/>
        <w:rPr>
          <w:rFonts w:ascii="Arial" w:hAnsi="Arial" w:cs="Arial"/>
          <w:bCs/>
          <w:i/>
          <w:szCs w:val="22"/>
        </w:rPr>
      </w:pPr>
    </w:p>
    <w:p w14:paraId="1C2E9842" w14:textId="7F3BBB5C" w:rsidR="00B27E54" w:rsidRPr="006D2D91" w:rsidRDefault="00D522EE" w:rsidP="00744919">
      <w:pPr>
        <w:spacing w:before="120" w:after="120"/>
        <w:ind w:left="720"/>
        <w:jc w:val="both"/>
        <w:rPr>
          <w:rFonts w:ascii="Arial" w:hAnsi="Arial" w:cs="Arial"/>
          <w:bCs/>
          <w:i/>
          <w:iCs/>
          <w:szCs w:val="22"/>
        </w:rPr>
      </w:pPr>
      <w:r w:rsidRPr="006D2D91">
        <w:rPr>
          <w:rFonts w:ascii="Arial" w:hAnsi="Arial" w:cs="Arial"/>
          <w:b/>
          <w:bCs/>
          <w:i/>
          <w:szCs w:val="22"/>
        </w:rPr>
        <w:t xml:space="preserve">Tên </w:t>
      </w:r>
      <w:r w:rsidR="00037F41" w:rsidRPr="006D2D91">
        <w:rPr>
          <w:rFonts w:ascii="Arial" w:hAnsi="Arial" w:cs="Arial"/>
          <w:b/>
          <w:bCs/>
          <w:i/>
          <w:szCs w:val="22"/>
          <w:lang w:val="vi-VN"/>
        </w:rPr>
        <w:t>D</w:t>
      </w:r>
      <w:r w:rsidR="00037F41" w:rsidRPr="006D2D91">
        <w:rPr>
          <w:rFonts w:ascii="Arial" w:hAnsi="Arial" w:cs="Arial"/>
          <w:b/>
          <w:bCs/>
          <w:i/>
          <w:szCs w:val="22"/>
        </w:rPr>
        <w:t xml:space="preserve">ự </w:t>
      </w:r>
      <w:r w:rsidRPr="006D2D91">
        <w:rPr>
          <w:rFonts w:ascii="Arial" w:hAnsi="Arial" w:cs="Arial"/>
          <w:b/>
          <w:bCs/>
          <w:i/>
          <w:szCs w:val="22"/>
        </w:rPr>
        <w:t>án</w:t>
      </w:r>
      <w:r w:rsidR="00822031" w:rsidRPr="006D2D91">
        <w:rPr>
          <w:rFonts w:ascii="Arial" w:hAnsi="Arial" w:cs="Arial"/>
          <w:bCs/>
          <w:i/>
          <w:iCs/>
          <w:szCs w:val="22"/>
        </w:rPr>
        <w:t xml:space="preserve">: </w:t>
      </w:r>
      <w:r w:rsidR="00C72E1C" w:rsidRPr="006D2D91">
        <w:rPr>
          <w:rFonts w:ascii="Arial" w:hAnsi="Arial" w:cs="Arial"/>
          <w:bCs/>
          <w:i/>
          <w:iCs/>
          <w:szCs w:val="22"/>
        </w:rPr>
        <w:t xml:space="preserve"> </w:t>
      </w:r>
      <w:r w:rsidR="009851E5" w:rsidRPr="006D2D91">
        <w:rPr>
          <w:rFonts w:ascii="Arial" w:hAnsi="Arial" w:cs="Arial"/>
          <w:bCs/>
          <w:i/>
          <w:iCs/>
          <w:szCs w:val="22"/>
        </w:rPr>
        <w:t>Huế - Đô thị Giảm nhựa ở miền Trung Việt Nam (TVA)</w:t>
      </w:r>
    </w:p>
    <w:p w14:paraId="75C2EEAE" w14:textId="77777777" w:rsidR="00E34360" w:rsidRPr="006D2D91" w:rsidRDefault="00E34360" w:rsidP="00744919">
      <w:pPr>
        <w:spacing w:before="120" w:after="120"/>
        <w:ind w:left="720"/>
        <w:jc w:val="both"/>
        <w:rPr>
          <w:rFonts w:ascii="Arial" w:hAnsi="Arial" w:cs="Arial"/>
          <w:b/>
          <w:bCs/>
          <w:i/>
          <w:szCs w:val="22"/>
        </w:rPr>
      </w:pPr>
    </w:p>
    <w:p w14:paraId="695CA11E" w14:textId="1CCAC724" w:rsidR="00D522EE" w:rsidRPr="006D2D91" w:rsidRDefault="00D522EE" w:rsidP="00744919">
      <w:pPr>
        <w:spacing w:before="120" w:after="120"/>
        <w:ind w:left="720"/>
        <w:jc w:val="both"/>
        <w:rPr>
          <w:rFonts w:ascii="Arial" w:hAnsi="Arial" w:cs="Arial"/>
          <w:b/>
          <w:bCs/>
          <w:szCs w:val="22"/>
          <w:lang w:val="en-US"/>
        </w:rPr>
      </w:pPr>
      <w:r w:rsidRPr="006D2D91">
        <w:rPr>
          <w:rFonts w:ascii="Arial" w:hAnsi="Arial" w:cs="Arial"/>
          <w:b/>
          <w:bCs/>
          <w:i/>
          <w:szCs w:val="22"/>
        </w:rPr>
        <w:t>Tên gói thầu</w:t>
      </w:r>
      <w:r w:rsidRPr="006D2D91">
        <w:rPr>
          <w:rFonts w:ascii="Arial" w:hAnsi="Arial" w:cs="Arial"/>
          <w:bCs/>
          <w:szCs w:val="22"/>
        </w:rPr>
        <w:t>:</w:t>
      </w:r>
      <w:r w:rsidR="0005019E" w:rsidRPr="006D2D91">
        <w:rPr>
          <w:rFonts w:ascii="Arial" w:hAnsi="Arial" w:cs="Arial"/>
          <w:bCs/>
          <w:i/>
          <w:szCs w:val="22"/>
          <w:lang w:val="vi-VN"/>
        </w:rPr>
        <w:t xml:space="preserve"> </w:t>
      </w:r>
      <w:r w:rsidR="00B14745" w:rsidRPr="006D2D91">
        <w:rPr>
          <w:rFonts w:ascii="Arial" w:hAnsi="Arial" w:cs="Arial"/>
          <w:bCs/>
          <w:i/>
          <w:szCs w:val="22"/>
          <w:lang w:val="en-US"/>
        </w:rPr>
        <w:t>“</w:t>
      </w:r>
      <w:r w:rsidR="00DE27EE" w:rsidRPr="006D2D91">
        <w:rPr>
          <w:rFonts w:ascii="Arial" w:hAnsi="Arial" w:cs="Arial"/>
          <w:b/>
          <w:bCs/>
          <w:szCs w:val="22"/>
          <w:lang w:val="en-US"/>
        </w:rPr>
        <w:t xml:space="preserve">Mời thầu cung cấp </w:t>
      </w:r>
      <w:r w:rsidR="003D6BAC" w:rsidRPr="006D2D91">
        <w:rPr>
          <w:rFonts w:ascii="Arial" w:hAnsi="Arial" w:cs="Arial"/>
          <w:b/>
          <w:bCs/>
          <w:szCs w:val="22"/>
          <w:lang w:val="en-US"/>
        </w:rPr>
        <w:t xml:space="preserve">564 thùng rác </w:t>
      </w:r>
      <w:r w:rsidR="00CA648A" w:rsidRPr="006D2D91">
        <w:rPr>
          <w:rFonts w:ascii="Arial" w:hAnsi="Arial" w:cs="Arial"/>
          <w:b/>
          <w:bCs/>
          <w:szCs w:val="22"/>
          <w:lang w:val="en-US"/>
        </w:rPr>
        <w:t xml:space="preserve">HDPE màu cam </w:t>
      </w:r>
      <w:r w:rsidR="003D6BAC" w:rsidRPr="006D2D91">
        <w:rPr>
          <w:rFonts w:ascii="Arial" w:hAnsi="Arial" w:cs="Arial"/>
          <w:b/>
          <w:bCs/>
          <w:szCs w:val="22"/>
          <w:lang w:val="en-US"/>
        </w:rPr>
        <w:t>chứa bao gói thuốc bảo vệ thực vật thể tích 240 lít</w:t>
      </w:r>
      <w:r w:rsidR="00CA648A" w:rsidRPr="006D2D91">
        <w:rPr>
          <w:rFonts w:ascii="Arial" w:hAnsi="Arial" w:cs="Arial"/>
          <w:b/>
          <w:bCs/>
          <w:szCs w:val="22"/>
          <w:lang w:val="en-US"/>
        </w:rPr>
        <w:t xml:space="preserve"> thương hiệu SSI SCHAFER </w:t>
      </w:r>
      <w:del w:id="5" w:author="Dung Bui Quang" w:date="2025-08-06T17:51:00Z" w16du:dateUtc="2025-08-06T10:51:00Z">
        <w:r w:rsidR="00CA648A" w:rsidRPr="006D2D91" w:rsidDel="00D767F3">
          <w:rPr>
            <w:rFonts w:ascii="Arial" w:hAnsi="Arial" w:cs="Arial"/>
            <w:b/>
            <w:bCs/>
            <w:szCs w:val="22"/>
            <w:lang w:val="en-US"/>
          </w:rPr>
          <w:delText>xuất xứ Châu Âu</w:delText>
        </w:r>
      </w:del>
      <w:ins w:id="6" w:author="Dung Bui Quang" w:date="2025-08-06T17:51:00Z" w16du:dateUtc="2025-08-06T10:51:00Z">
        <w:r w:rsidR="00D767F3">
          <w:rPr>
            <w:rFonts w:ascii="Arial" w:hAnsi="Arial" w:cs="Arial"/>
            <w:b/>
            <w:bCs/>
            <w:szCs w:val="22"/>
            <w:lang w:val="en-US"/>
          </w:rPr>
          <w:t xml:space="preserve">tiêu chuẩn sản xuất Châu Âu </w:t>
        </w:r>
      </w:ins>
      <w:r w:rsidR="00CA648A" w:rsidRPr="006D2D91">
        <w:rPr>
          <w:rFonts w:ascii="Arial" w:hAnsi="Arial" w:cs="Arial"/>
          <w:b/>
          <w:bCs/>
          <w:szCs w:val="22"/>
          <w:lang w:val="en-US"/>
        </w:rPr>
        <w:t xml:space="preserve"> hoặc tương đương</w:t>
      </w:r>
      <w:r w:rsidR="00B14745" w:rsidRPr="006D2D91">
        <w:rPr>
          <w:rFonts w:ascii="Arial" w:hAnsi="Arial" w:cs="Arial"/>
          <w:b/>
          <w:bCs/>
          <w:szCs w:val="22"/>
          <w:lang w:val="en-US"/>
        </w:rPr>
        <w:t>”</w:t>
      </w:r>
    </w:p>
    <w:p w14:paraId="319041B3" w14:textId="77777777" w:rsidR="00E34360" w:rsidRPr="006D2D91" w:rsidRDefault="00E34360" w:rsidP="00744919">
      <w:pPr>
        <w:spacing w:before="120" w:after="120"/>
        <w:ind w:left="720"/>
        <w:jc w:val="both"/>
        <w:rPr>
          <w:rFonts w:ascii="Arial" w:hAnsi="Arial" w:cs="Arial"/>
          <w:bCs/>
          <w:i/>
          <w:szCs w:val="22"/>
        </w:rPr>
      </w:pPr>
    </w:p>
    <w:p w14:paraId="219DEAA5" w14:textId="0C4EBE98" w:rsidR="00D522EE" w:rsidRPr="006D2D91" w:rsidRDefault="00D522EE" w:rsidP="00744919">
      <w:pPr>
        <w:spacing w:before="120" w:after="120"/>
        <w:ind w:left="720"/>
        <w:jc w:val="both"/>
        <w:rPr>
          <w:rFonts w:ascii="Arial" w:hAnsi="Arial" w:cs="Arial"/>
          <w:bCs/>
          <w:i/>
          <w:iCs/>
          <w:szCs w:val="22"/>
        </w:rPr>
      </w:pPr>
      <w:r w:rsidRPr="006D2D91">
        <w:rPr>
          <w:rFonts w:ascii="Arial" w:hAnsi="Arial" w:cs="Arial"/>
          <w:b/>
          <w:bCs/>
          <w:i/>
          <w:szCs w:val="22"/>
        </w:rPr>
        <w:t>Nguồn tài trợ</w:t>
      </w:r>
      <w:r w:rsidRPr="006D2D91">
        <w:rPr>
          <w:rFonts w:ascii="Arial" w:hAnsi="Arial" w:cs="Arial"/>
          <w:bCs/>
          <w:iCs/>
          <w:szCs w:val="22"/>
        </w:rPr>
        <w:t>:</w:t>
      </w:r>
      <w:r w:rsidR="00E05A6F" w:rsidRPr="006D2D91">
        <w:rPr>
          <w:rFonts w:ascii="Arial" w:hAnsi="Arial" w:cs="Arial"/>
          <w:bCs/>
          <w:i/>
          <w:iCs/>
          <w:szCs w:val="22"/>
        </w:rPr>
        <w:t xml:space="preserve"> </w:t>
      </w:r>
      <w:r w:rsidR="009851E5" w:rsidRPr="006D2D91">
        <w:rPr>
          <w:rFonts w:ascii="Arial" w:hAnsi="Arial" w:cs="Arial"/>
          <w:bCs/>
          <w:i/>
          <w:iCs/>
          <w:szCs w:val="22"/>
        </w:rPr>
        <w:t>WWF-Na Uy</w:t>
      </w:r>
    </w:p>
    <w:p w14:paraId="463C055F" w14:textId="77777777" w:rsidR="00E34360" w:rsidRPr="006D2D91" w:rsidRDefault="00E34360" w:rsidP="00744919">
      <w:pPr>
        <w:spacing w:before="120" w:after="120"/>
        <w:ind w:left="720"/>
        <w:jc w:val="both"/>
        <w:rPr>
          <w:rFonts w:ascii="Arial" w:hAnsi="Arial" w:cs="Arial"/>
          <w:bCs/>
          <w:i/>
          <w:iCs/>
          <w:szCs w:val="22"/>
        </w:rPr>
      </w:pPr>
    </w:p>
    <w:p w14:paraId="423F8140" w14:textId="3FF1A8C8" w:rsidR="00D522EE" w:rsidRPr="006D2D91" w:rsidRDefault="00AF7A75" w:rsidP="00744919">
      <w:pPr>
        <w:spacing w:before="120" w:after="120"/>
        <w:ind w:left="720"/>
        <w:jc w:val="both"/>
        <w:rPr>
          <w:rFonts w:ascii="Arial" w:hAnsi="Arial" w:cs="Arial"/>
          <w:bCs/>
          <w:i/>
          <w:iCs/>
          <w:szCs w:val="22"/>
        </w:rPr>
      </w:pPr>
      <w:r w:rsidRPr="006D2D91">
        <w:rPr>
          <w:rFonts w:ascii="Arial" w:hAnsi="Arial" w:cs="Arial"/>
          <w:b/>
          <w:bCs/>
          <w:i/>
          <w:szCs w:val="22"/>
        </w:rPr>
        <w:t>Địa điểm</w:t>
      </w:r>
      <w:r w:rsidR="00576EAB" w:rsidRPr="006D2D91">
        <w:rPr>
          <w:rFonts w:ascii="Arial" w:hAnsi="Arial" w:cs="Arial"/>
          <w:b/>
          <w:bCs/>
          <w:i/>
          <w:szCs w:val="22"/>
        </w:rPr>
        <w:t xml:space="preserve"> thực hiện</w:t>
      </w:r>
      <w:r w:rsidRPr="006D2D91">
        <w:rPr>
          <w:rFonts w:ascii="Arial" w:hAnsi="Arial" w:cs="Arial"/>
          <w:i/>
          <w:szCs w:val="22"/>
        </w:rPr>
        <w:t xml:space="preserve">: </w:t>
      </w:r>
      <w:r w:rsidR="009851E5" w:rsidRPr="006D2D91">
        <w:rPr>
          <w:rFonts w:ascii="Arial" w:hAnsi="Arial" w:cs="Arial"/>
          <w:iCs/>
          <w:szCs w:val="22"/>
        </w:rPr>
        <w:t>Thành phố Huế</w:t>
      </w:r>
      <w:r w:rsidR="00B84BD1" w:rsidRPr="006D2D91">
        <w:rPr>
          <w:rFonts w:ascii="Arial" w:hAnsi="Arial" w:cs="Arial"/>
          <w:iCs/>
          <w:szCs w:val="22"/>
        </w:rPr>
        <w:t xml:space="preserve">, </w:t>
      </w:r>
      <w:r w:rsidR="009851E5" w:rsidRPr="006D2D91">
        <w:rPr>
          <w:rFonts w:ascii="Arial" w:hAnsi="Arial" w:cs="Arial"/>
          <w:iCs/>
          <w:szCs w:val="22"/>
        </w:rPr>
        <w:t>Việt Nam</w:t>
      </w:r>
    </w:p>
    <w:p w14:paraId="119E0A16" w14:textId="4E05159D" w:rsidR="00E34360" w:rsidRPr="006D2D91" w:rsidRDefault="00E34360" w:rsidP="00744919">
      <w:pPr>
        <w:spacing w:before="120" w:after="120"/>
        <w:ind w:left="720"/>
        <w:jc w:val="both"/>
        <w:rPr>
          <w:rFonts w:ascii="Arial" w:hAnsi="Arial" w:cs="Arial"/>
          <w:bCs/>
          <w:i/>
          <w:iCs/>
          <w:szCs w:val="22"/>
        </w:rPr>
      </w:pPr>
    </w:p>
    <w:p w14:paraId="096A1A24" w14:textId="467981B6" w:rsidR="00576EAB" w:rsidRPr="006D2D91" w:rsidRDefault="00576EAB" w:rsidP="00744919">
      <w:pPr>
        <w:spacing w:before="120" w:after="120"/>
        <w:ind w:left="720"/>
        <w:jc w:val="both"/>
        <w:rPr>
          <w:rFonts w:ascii="Arial" w:hAnsi="Arial" w:cs="Arial"/>
          <w:bCs/>
          <w:i/>
          <w:iCs/>
          <w:szCs w:val="22"/>
        </w:rPr>
      </w:pPr>
    </w:p>
    <w:p w14:paraId="3E720A85" w14:textId="77777777" w:rsidR="00576EAB" w:rsidRPr="006D2D91" w:rsidRDefault="00576EAB" w:rsidP="00744919">
      <w:pPr>
        <w:spacing w:before="120" w:after="120"/>
        <w:ind w:left="720"/>
        <w:jc w:val="both"/>
        <w:rPr>
          <w:rFonts w:ascii="Arial" w:hAnsi="Arial" w:cs="Arial"/>
          <w:bCs/>
          <w:i/>
          <w:iCs/>
          <w:szCs w:val="22"/>
        </w:rPr>
      </w:pPr>
    </w:p>
    <w:p w14:paraId="194E4EC4" w14:textId="68A392A5" w:rsidR="00D522EE" w:rsidRPr="006D2D91" w:rsidRDefault="00D522EE" w:rsidP="00744919">
      <w:pPr>
        <w:ind w:left="720"/>
        <w:jc w:val="both"/>
        <w:rPr>
          <w:rFonts w:ascii="Arial" w:hAnsi="Arial" w:cs="Arial"/>
          <w:bCs/>
          <w:i/>
          <w:iCs/>
          <w:szCs w:val="22"/>
        </w:rPr>
      </w:pPr>
      <w:r w:rsidRPr="006D2D91">
        <w:rPr>
          <w:rFonts w:ascii="Arial" w:hAnsi="Arial" w:cs="Arial"/>
          <w:b/>
          <w:bCs/>
          <w:i/>
          <w:szCs w:val="22"/>
        </w:rPr>
        <w:t>Ngày ban hành</w:t>
      </w:r>
      <w:r w:rsidR="004A702E" w:rsidRPr="006D2D91">
        <w:rPr>
          <w:rFonts w:ascii="Arial" w:hAnsi="Arial" w:cs="Arial"/>
          <w:bCs/>
          <w:iCs/>
          <w:szCs w:val="22"/>
        </w:rPr>
        <w:t xml:space="preserve">:  </w:t>
      </w:r>
      <w:del w:id="7" w:author="Dung Bui Quang" w:date="2025-08-06T17:50:00Z" w16du:dateUtc="2025-08-06T10:50:00Z">
        <w:r w:rsidR="003D6BAC" w:rsidRPr="006D2D91" w:rsidDel="00004CF7">
          <w:rPr>
            <w:rFonts w:ascii="Arial" w:hAnsi="Arial" w:cs="Arial"/>
            <w:bCs/>
            <w:iCs/>
            <w:szCs w:val="22"/>
          </w:rPr>
          <w:delText xml:space="preserve">  1</w:delText>
        </w:r>
        <w:r w:rsidR="00C25B37" w:rsidRPr="006D2D91" w:rsidDel="00004CF7">
          <w:rPr>
            <w:rFonts w:ascii="Arial" w:hAnsi="Arial" w:cs="Arial"/>
            <w:bCs/>
            <w:iCs/>
            <w:szCs w:val="22"/>
          </w:rPr>
          <w:delText>6</w:delText>
        </w:r>
      </w:del>
      <w:ins w:id="8" w:author="Dung Bui Quang" w:date="2025-08-06T17:50:00Z" w16du:dateUtc="2025-08-06T10:50:00Z">
        <w:r w:rsidR="00004CF7">
          <w:rPr>
            <w:rFonts w:ascii="Arial" w:hAnsi="Arial" w:cs="Arial"/>
            <w:bCs/>
            <w:iCs/>
            <w:szCs w:val="22"/>
          </w:rPr>
          <w:t>07</w:t>
        </w:r>
      </w:ins>
      <w:r w:rsidR="003D6BAC" w:rsidRPr="006D2D91">
        <w:rPr>
          <w:rFonts w:ascii="Arial" w:hAnsi="Arial" w:cs="Arial"/>
          <w:bCs/>
          <w:iCs/>
          <w:szCs w:val="22"/>
        </w:rPr>
        <w:t xml:space="preserve"> </w:t>
      </w:r>
      <w:del w:id="9" w:author="Dung Bui Quang" w:date="2025-08-06T17:50:00Z" w16du:dateUtc="2025-08-06T10:50:00Z">
        <w:r w:rsidR="004A702E" w:rsidRPr="006D2D91" w:rsidDel="00004CF7">
          <w:rPr>
            <w:rFonts w:ascii="Arial" w:hAnsi="Arial" w:cs="Arial"/>
            <w:bCs/>
            <w:iCs/>
            <w:szCs w:val="22"/>
          </w:rPr>
          <w:delText xml:space="preserve"> </w:delText>
        </w:r>
      </w:del>
      <w:r w:rsidR="004A702E" w:rsidRPr="006D2D91">
        <w:rPr>
          <w:rFonts w:ascii="Arial" w:hAnsi="Arial" w:cs="Arial"/>
          <w:bCs/>
          <w:iCs/>
          <w:szCs w:val="22"/>
        </w:rPr>
        <w:t xml:space="preserve"> </w:t>
      </w:r>
      <w:r w:rsidR="00576EAB" w:rsidRPr="006D2D91">
        <w:rPr>
          <w:rFonts w:ascii="Arial" w:hAnsi="Arial" w:cs="Arial"/>
          <w:bCs/>
          <w:iCs/>
          <w:szCs w:val="22"/>
        </w:rPr>
        <w:t>th</w:t>
      </w:r>
      <w:r w:rsidR="00D34AC3" w:rsidRPr="006D2D91">
        <w:rPr>
          <w:rFonts w:ascii="Arial" w:hAnsi="Arial" w:cs="Arial"/>
          <w:bCs/>
          <w:iCs/>
          <w:szCs w:val="22"/>
          <w:lang w:val="en-US"/>
        </w:rPr>
        <w:t xml:space="preserve">áng </w:t>
      </w:r>
      <w:del w:id="10" w:author="Dung Bui Quang" w:date="2025-08-06T17:50:00Z" w16du:dateUtc="2025-08-06T10:50:00Z">
        <w:r w:rsidR="003D6BAC" w:rsidRPr="006D2D91" w:rsidDel="00004CF7">
          <w:rPr>
            <w:rFonts w:ascii="Arial" w:hAnsi="Arial" w:cs="Arial"/>
            <w:bCs/>
            <w:iCs/>
            <w:szCs w:val="22"/>
            <w:lang w:val="en-US"/>
          </w:rPr>
          <w:delText>7</w:delText>
        </w:r>
        <w:r w:rsidR="0008283D" w:rsidRPr="006D2D91" w:rsidDel="00004CF7">
          <w:rPr>
            <w:rFonts w:ascii="Arial" w:hAnsi="Arial" w:cs="Arial"/>
            <w:bCs/>
            <w:iCs/>
            <w:szCs w:val="22"/>
            <w:lang w:val="en-US"/>
          </w:rPr>
          <w:delText xml:space="preserve"> </w:delText>
        </w:r>
      </w:del>
      <w:ins w:id="11" w:author="Dung Bui Quang" w:date="2025-08-06T17:50:00Z" w16du:dateUtc="2025-08-06T10:50:00Z">
        <w:r w:rsidR="00004CF7">
          <w:rPr>
            <w:rFonts w:ascii="Arial" w:hAnsi="Arial" w:cs="Arial"/>
            <w:bCs/>
            <w:iCs/>
            <w:szCs w:val="22"/>
            <w:lang w:val="en-US"/>
          </w:rPr>
          <w:t>08</w:t>
        </w:r>
        <w:r w:rsidR="00004CF7" w:rsidRPr="006D2D91">
          <w:rPr>
            <w:rFonts w:ascii="Arial" w:hAnsi="Arial" w:cs="Arial"/>
            <w:bCs/>
            <w:iCs/>
            <w:szCs w:val="22"/>
            <w:lang w:val="en-US"/>
          </w:rPr>
          <w:t xml:space="preserve"> </w:t>
        </w:r>
      </w:ins>
      <w:r w:rsidR="0008283D" w:rsidRPr="006D2D91">
        <w:rPr>
          <w:rFonts w:ascii="Arial" w:hAnsi="Arial" w:cs="Arial"/>
          <w:bCs/>
          <w:iCs/>
          <w:szCs w:val="22"/>
          <w:lang w:val="en-US"/>
        </w:rPr>
        <w:t>năm 202</w:t>
      </w:r>
      <w:r w:rsidR="00DE27EE" w:rsidRPr="006D2D91">
        <w:rPr>
          <w:rFonts w:ascii="Arial" w:hAnsi="Arial" w:cs="Arial"/>
          <w:bCs/>
          <w:iCs/>
          <w:szCs w:val="22"/>
          <w:lang w:val="en-US"/>
        </w:rPr>
        <w:t>5</w:t>
      </w:r>
    </w:p>
    <w:p w14:paraId="20D88FB5" w14:textId="77777777" w:rsidR="002E6722" w:rsidRPr="006D2D91" w:rsidRDefault="002E6722" w:rsidP="00744919">
      <w:pPr>
        <w:ind w:left="720"/>
        <w:jc w:val="both"/>
        <w:rPr>
          <w:rFonts w:ascii="Arial" w:hAnsi="Arial" w:cs="Arial"/>
          <w:b/>
          <w:bCs/>
          <w:i/>
          <w:iCs/>
          <w:szCs w:val="22"/>
        </w:rPr>
      </w:pPr>
    </w:p>
    <w:p w14:paraId="5A0B94A8" w14:textId="3200A8DE" w:rsidR="0036377C" w:rsidRPr="006D2D91" w:rsidRDefault="00ED1508" w:rsidP="00744919">
      <w:pPr>
        <w:ind w:left="720"/>
        <w:rPr>
          <w:rFonts w:ascii="Arial" w:hAnsi="Arial" w:cs="Arial"/>
          <w:bCs/>
          <w:i/>
          <w:iCs/>
          <w:sz w:val="24"/>
          <w:szCs w:val="24"/>
          <w:lang w:val="en-US"/>
        </w:rPr>
      </w:pPr>
      <w:r w:rsidRPr="006D2D91">
        <w:rPr>
          <w:rFonts w:ascii="Arial" w:hAnsi="Arial" w:cs="Arial"/>
          <w:b/>
          <w:bCs/>
          <w:i/>
          <w:iCs/>
          <w:sz w:val="24"/>
          <w:szCs w:val="24"/>
        </w:rPr>
        <w:t>Thời hạn nộp Hồ sơ dự thầu</w:t>
      </w:r>
      <w:r w:rsidRPr="006D2D91">
        <w:rPr>
          <w:rFonts w:ascii="Arial" w:hAnsi="Arial" w:cs="Arial"/>
          <w:bCs/>
          <w:i/>
          <w:iCs/>
          <w:sz w:val="24"/>
          <w:szCs w:val="24"/>
        </w:rPr>
        <w:t xml:space="preserve">: </w:t>
      </w:r>
      <w:r w:rsidR="00DE27EE" w:rsidRPr="006D2D91">
        <w:rPr>
          <w:rFonts w:ascii="Arial" w:hAnsi="Arial" w:cs="Arial"/>
          <w:bCs/>
          <w:i/>
          <w:iCs/>
          <w:sz w:val="24"/>
          <w:szCs w:val="24"/>
          <w:lang w:val="en-US"/>
        </w:rPr>
        <w:t>17:00 ngày</w:t>
      </w:r>
      <w:r w:rsidR="00242B4E" w:rsidRPr="006D2D91">
        <w:rPr>
          <w:rFonts w:ascii="Arial" w:hAnsi="Arial" w:cs="Arial"/>
          <w:bCs/>
          <w:i/>
          <w:iCs/>
          <w:sz w:val="24"/>
          <w:szCs w:val="24"/>
          <w:lang w:val="en-US"/>
        </w:rPr>
        <w:t xml:space="preserve"> </w:t>
      </w:r>
      <w:del w:id="12" w:author="Dung Bui Quang" w:date="2025-08-06T17:50:00Z" w16du:dateUtc="2025-08-06T10:50:00Z">
        <w:r w:rsidR="00C25B37" w:rsidRPr="006D2D91" w:rsidDel="00004CF7">
          <w:rPr>
            <w:rFonts w:ascii="Arial" w:hAnsi="Arial" w:cs="Arial"/>
            <w:bCs/>
            <w:i/>
            <w:iCs/>
            <w:sz w:val="24"/>
            <w:szCs w:val="24"/>
            <w:lang w:val="en-US"/>
          </w:rPr>
          <w:delText>30</w:delText>
        </w:r>
        <w:r w:rsidR="00DE27EE" w:rsidRPr="006D2D91" w:rsidDel="00004CF7">
          <w:rPr>
            <w:rFonts w:ascii="Arial" w:hAnsi="Arial" w:cs="Arial"/>
            <w:bCs/>
            <w:i/>
            <w:iCs/>
            <w:sz w:val="24"/>
            <w:szCs w:val="24"/>
            <w:lang w:val="en-US"/>
          </w:rPr>
          <w:delText xml:space="preserve"> </w:delText>
        </w:r>
        <w:r w:rsidR="00D34AC3" w:rsidRPr="006D2D91" w:rsidDel="00004CF7">
          <w:rPr>
            <w:rFonts w:ascii="Arial" w:hAnsi="Arial" w:cs="Arial"/>
            <w:bCs/>
            <w:i/>
            <w:iCs/>
            <w:sz w:val="24"/>
            <w:szCs w:val="24"/>
            <w:lang w:val="en-US"/>
          </w:rPr>
          <w:delText xml:space="preserve"> </w:delText>
        </w:r>
      </w:del>
      <w:ins w:id="13" w:author="Dung Bui Quang" w:date="2025-08-06T17:50:00Z" w16du:dateUtc="2025-08-06T10:50:00Z">
        <w:r w:rsidR="00004CF7">
          <w:rPr>
            <w:rFonts w:ascii="Arial" w:hAnsi="Arial" w:cs="Arial"/>
            <w:bCs/>
            <w:i/>
            <w:iCs/>
            <w:sz w:val="24"/>
            <w:szCs w:val="24"/>
            <w:lang w:val="en-US"/>
          </w:rPr>
          <w:t>13</w:t>
        </w:r>
        <w:r w:rsidR="00004CF7" w:rsidRPr="006D2D91">
          <w:rPr>
            <w:rFonts w:ascii="Arial" w:hAnsi="Arial" w:cs="Arial"/>
            <w:bCs/>
            <w:i/>
            <w:iCs/>
            <w:sz w:val="24"/>
            <w:szCs w:val="24"/>
            <w:lang w:val="en-US"/>
          </w:rPr>
          <w:t xml:space="preserve">  </w:t>
        </w:r>
      </w:ins>
      <w:r w:rsidR="00D34AC3" w:rsidRPr="006D2D91">
        <w:rPr>
          <w:rFonts w:ascii="Arial" w:hAnsi="Arial" w:cs="Arial"/>
          <w:bCs/>
          <w:i/>
          <w:iCs/>
          <w:sz w:val="24"/>
          <w:szCs w:val="24"/>
          <w:lang w:val="en-US"/>
        </w:rPr>
        <w:t xml:space="preserve">tháng </w:t>
      </w:r>
      <w:del w:id="14" w:author="Dung Bui Quang" w:date="2025-08-06T17:50:00Z" w16du:dateUtc="2025-08-06T10:50:00Z">
        <w:r w:rsidR="00CA648A" w:rsidRPr="006D2D91" w:rsidDel="00004CF7">
          <w:rPr>
            <w:rFonts w:ascii="Arial" w:hAnsi="Arial" w:cs="Arial"/>
            <w:bCs/>
            <w:i/>
            <w:iCs/>
            <w:sz w:val="24"/>
            <w:szCs w:val="24"/>
            <w:lang w:val="en-US"/>
          </w:rPr>
          <w:delText>7</w:delText>
        </w:r>
        <w:r w:rsidR="00576EAB" w:rsidRPr="006D2D91" w:rsidDel="00004CF7">
          <w:rPr>
            <w:rFonts w:ascii="Arial" w:hAnsi="Arial" w:cs="Arial"/>
            <w:bCs/>
            <w:i/>
            <w:iCs/>
            <w:sz w:val="24"/>
            <w:szCs w:val="24"/>
            <w:lang w:val="en-US"/>
          </w:rPr>
          <w:delText xml:space="preserve"> </w:delText>
        </w:r>
      </w:del>
      <w:ins w:id="15" w:author="Dung Bui Quang" w:date="2025-08-06T17:50:00Z" w16du:dateUtc="2025-08-06T10:50:00Z">
        <w:r w:rsidR="00004CF7">
          <w:rPr>
            <w:rFonts w:ascii="Arial" w:hAnsi="Arial" w:cs="Arial"/>
            <w:bCs/>
            <w:i/>
            <w:iCs/>
            <w:sz w:val="24"/>
            <w:szCs w:val="24"/>
            <w:lang w:val="en-US"/>
          </w:rPr>
          <w:t>08</w:t>
        </w:r>
        <w:r w:rsidR="00004CF7" w:rsidRPr="006D2D91">
          <w:rPr>
            <w:rFonts w:ascii="Arial" w:hAnsi="Arial" w:cs="Arial"/>
            <w:bCs/>
            <w:i/>
            <w:iCs/>
            <w:sz w:val="24"/>
            <w:szCs w:val="24"/>
            <w:lang w:val="en-US"/>
          </w:rPr>
          <w:t xml:space="preserve"> </w:t>
        </w:r>
      </w:ins>
      <w:r w:rsidR="0008283D" w:rsidRPr="006D2D91">
        <w:rPr>
          <w:rFonts w:ascii="Arial" w:hAnsi="Arial" w:cs="Arial"/>
          <w:bCs/>
          <w:i/>
          <w:iCs/>
          <w:sz w:val="24"/>
          <w:szCs w:val="24"/>
          <w:lang w:val="en-US"/>
        </w:rPr>
        <w:t xml:space="preserve">năm </w:t>
      </w:r>
      <w:r w:rsidR="00A579F0" w:rsidRPr="006D2D91">
        <w:rPr>
          <w:rFonts w:ascii="Arial" w:hAnsi="Arial" w:cs="Arial"/>
          <w:bCs/>
          <w:i/>
          <w:iCs/>
          <w:sz w:val="24"/>
          <w:szCs w:val="24"/>
          <w:lang w:val="vi-VN"/>
        </w:rPr>
        <w:t>202</w:t>
      </w:r>
      <w:bookmarkEnd w:id="2"/>
      <w:r w:rsidR="00DE27EE" w:rsidRPr="006D2D91">
        <w:rPr>
          <w:rFonts w:ascii="Arial" w:hAnsi="Arial" w:cs="Arial"/>
          <w:bCs/>
          <w:i/>
          <w:iCs/>
          <w:sz w:val="24"/>
          <w:szCs w:val="24"/>
          <w:lang w:val="en-US"/>
        </w:rPr>
        <w:t>5</w:t>
      </w:r>
    </w:p>
    <w:p w14:paraId="4A48C725" w14:textId="77777777" w:rsidR="0036377C" w:rsidRPr="006D2D91" w:rsidRDefault="0036377C" w:rsidP="00744919">
      <w:pPr>
        <w:ind w:left="720"/>
        <w:rPr>
          <w:rFonts w:ascii="Arial" w:hAnsi="Arial" w:cs="Arial"/>
          <w:bCs/>
          <w:i/>
          <w:iCs/>
          <w:sz w:val="24"/>
          <w:szCs w:val="24"/>
          <w:lang w:val="en-US"/>
        </w:rPr>
      </w:pPr>
      <w:r w:rsidRPr="006D2D91">
        <w:rPr>
          <w:rFonts w:ascii="Arial" w:hAnsi="Arial" w:cs="Arial"/>
          <w:bCs/>
          <w:i/>
          <w:iCs/>
          <w:sz w:val="24"/>
          <w:szCs w:val="24"/>
          <w:lang w:val="en-US"/>
        </w:rPr>
        <w:br w:type="page"/>
      </w:r>
    </w:p>
    <w:p w14:paraId="5D0AF78A" w14:textId="0952D883" w:rsidR="0005019E" w:rsidRPr="006D2D91" w:rsidRDefault="0005019E" w:rsidP="0036377C">
      <w:pPr>
        <w:jc w:val="center"/>
        <w:rPr>
          <w:rFonts w:ascii="Arial" w:eastAsia="Arial" w:hAnsi="Arial" w:cs="Arial"/>
          <w:b/>
          <w:noProof w:val="0"/>
          <w:sz w:val="24"/>
          <w:szCs w:val="24"/>
        </w:rPr>
      </w:pPr>
      <w:r w:rsidRPr="006D2D91">
        <w:rPr>
          <w:rFonts w:ascii="Arial" w:eastAsia="Arial" w:hAnsi="Arial" w:cs="Arial"/>
          <w:b/>
          <w:sz w:val="24"/>
          <w:szCs w:val="24"/>
        </w:rPr>
        <w:t>THƯ MỜI THẦU</w:t>
      </w:r>
    </w:p>
    <w:p w14:paraId="08C745BF" w14:textId="77777777" w:rsidR="0005019E" w:rsidRPr="006D2D91" w:rsidRDefault="0005019E" w:rsidP="0036377C">
      <w:pPr>
        <w:jc w:val="center"/>
        <w:rPr>
          <w:rFonts w:ascii="Arial" w:eastAsia="Arial" w:hAnsi="Arial" w:cs="Arial"/>
          <w:b/>
          <w:sz w:val="24"/>
          <w:szCs w:val="24"/>
        </w:rPr>
      </w:pPr>
    </w:p>
    <w:p w14:paraId="07A6A9F8" w14:textId="2A466D99" w:rsidR="0005019E" w:rsidRPr="006D2D91" w:rsidRDefault="0005019E" w:rsidP="0036377C">
      <w:pPr>
        <w:jc w:val="center"/>
        <w:rPr>
          <w:rFonts w:ascii="Arial" w:eastAsia="Arial" w:hAnsi="Arial" w:cs="Arial"/>
          <w:b/>
          <w:sz w:val="24"/>
          <w:szCs w:val="24"/>
        </w:rPr>
      </w:pPr>
      <w:r w:rsidRPr="006D2D91">
        <w:rPr>
          <w:rFonts w:ascii="Arial" w:eastAsia="Arial" w:hAnsi="Arial" w:cs="Arial"/>
          <w:b/>
          <w:sz w:val="24"/>
          <w:szCs w:val="24"/>
        </w:rPr>
        <w:t xml:space="preserve">Nội dung gói thầu: </w:t>
      </w:r>
      <w:r w:rsidR="00CA648A" w:rsidRPr="006D2D91">
        <w:rPr>
          <w:rFonts w:ascii="Arial" w:hAnsi="Arial" w:cs="Arial"/>
          <w:bCs/>
          <w:i/>
          <w:szCs w:val="22"/>
          <w:lang w:val="en-US"/>
        </w:rPr>
        <w:t>“</w:t>
      </w:r>
      <w:r w:rsidR="00CA648A" w:rsidRPr="006D2D91">
        <w:rPr>
          <w:rFonts w:ascii="Arial" w:hAnsi="Arial" w:cs="Arial"/>
          <w:b/>
          <w:bCs/>
          <w:szCs w:val="22"/>
          <w:lang w:val="en-US"/>
        </w:rPr>
        <w:t xml:space="preserve">Cung cấp 564 thùng rác HDPE màu cam chứa bao gói thuốc bảo vệ thực vật thể tích 240 lít thương hiệu SSI SCHAFER </w:t>
      </w:r>
      <w:del w:id="16" w:author="Dung Bui Quang" w:date="2025-08-06T17:51:00Z" w16du:dateUtc="2025-08-06T10:51:00Z">
        <w:r w:rsidR="00CA648A" w:rsidRPr="006D2D91" w:rsidDel="00D767F3">
          <w:rPr>
            <w:rFonts w:ascii="Arial" w:hAnsi="Arial" w:cs="Arial"/>
            <w:b/>
            <w:bCs/>
            <w:szCs w:val="22"/>
            <w:lang w:val="en-US"/>
          </w:rPr>
          <w:delText>xuất xứ Châu Âu</w:delText>
        </w:r>
      </w:del>
      <w:ins w:id="17" w:author="Dung Bui Quang" w:date="2025-08-06T17:51:00Z" w16du:dateUtc="2025-08-06T10:51:00Z">
        <w:r w:rsidR="00D767F3">
          <w:rPr>
            <w:rFonts w:ascii="Arial" w:hAnsi="Arial" w:cs="Arial"/>
            <w:b/>
            <w:bCs/>
            <w:szCs w:val="22"/>
            <w:lang w:val="en-US"/>
          </w:rPr>
          <w:t xml:space="preserve">tiêu chuẩn sản xuất Châu Âu </w:t>
        </w:r>
      </w:ins>
      <w:r w:rsidR="00CA648A" w:rsidRPr="006D2D91">
        <w:rPr>
          <w:rFonts w:ascii="Arial" w:hAnsi="Arial" w:cs="Arial"/>
          <w:b/>
          <w:bCs/>
          <w:szCs w:val="22"/>
          <w:lang w:val="en-US"/>
        </w:rPr>
        <w:t xml:space="preserve"> hoặc tương đương”</w:t>
      </w:r>
    </w:p>
    <w:p w14:paraId="1FD34BA3" w14:textId="77777777" w:rsidR="0005019E" w:rsidRPr="006D2D91" w:rsidRDefault="0005019E" w:rsidP="0005019E">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2" w:hanging="2"/>
        <w:rPr>
          <w:rFonts w:ascii="Arial" w:eastAsia="Arial" w:hAnsi="Arial" w:cs="Arial"/>
          <w:sz w:val="20"/>
        </w:rPr>
      </w:pPr>
    </w:p>
    <w:p w14:paraId="08097D11" w14:textId="77777777" w:rsidR="0005019E" w:rsidRPr="006D2D91" w:rsidRDefault="0005019E" w:rsidP="00242B4E">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2" w:hanging="2"/>
        <w:jc w:val="both"/>
        <w:rPr>
          <w:rFonts w:ascii="Arial" w:eastAsia="Arial" w:hAnsi="Arial" w:cs="Arial"/>
          <w:szCs w:val="22"/>
        </w:rPr>
      </w:pPr>
      <w:r w:rsidRPr="006D2D91">
        <w:rPr>
          <w:rFonts w:ascii="Arial" w:eastAsia="Arial" w:hAnsi="Arial" w:cs="Arial"/>
          <w:szCs w:val="22"/>
        </w:rPr>
        <w:t>Tổ chức Quốc tế về Bảo tồn Thiên nhiên (WWF) là một trong những tổ chức phi chính phủ quốc tế đầu tiên hoạt động tại Việt Nam. Năm 1985, WWF bắt đầu xây dựng chiến lược bảo tồn quốc gia và từ đó đã hợp tác chặt chẽ với Chính phủ Việt Nam trên nhiều lĩnh vực về môi trường và thực hiện các hoạt động thực địa trên khắp cả nước.</w:t>
      </w:r>
    </w:p>
    <w:p w14:paraId="6F0FA846" w14:textId="77777777" w:rsidR="0005019E" w:rsidRPr="006D2D91" w:rsidRDefault="0005019E" w:rsidP="00242B4E">
      <w:pPr>
        <w:ind w:left="2" w:right="-72" w:hanging="2"/>
        <w:rPr>
          <w:rFonts w:ascii="Arial" w:eastAsia="Arial" w:hAnsi="Arial" w:cs="Arial"/>
          <w:szCs w:val="22"/>
        </w:rPr>
      </w:pPr>
    </w:p>
    <w:p w14:paraId="46B780FD" w14:textId="6AE73EED" w:rsidR="0005019E" w:rsidRPr="006D2D91" w:rsidRDefault="0005019E" w:rsidP="00242B4E">
      <w:pPr>
        <w:spacing w:before="120" w:after="120"/>
        <w:jc w:val="both"/>
        <w:rPr>
          <w:rFonts w:ascii="Arial" w:eastAsia="Arial" w:hAnsi="Arial" w:cs="Arial"/>
          <w:szCs w:val="22"/>
          <w:lang w:val="vi-VN"/>
        </w:rPr>
      </w:pPr>
      <w:r w:rsidRPr="006D2D91">
        <w:rPr>
          <w:rFonts w:ascii="Arial" w:eastAsia="Arial" w:hAnsi="Arial" w:cs="Arial"/>
          <w:szCs w:val="22"/>
        </w:rPr>
        <w:t xml:space="preserve">Dự án Huế - Đô thị Giảm nhựa ở miền Trung Việt Nam (TVA) trân trọng kính mời các nhà thầu tiềm năng nộp </w:t>
      </w:r>
      <w:r w:rsidR="000645A4" w:rsidRPr="006D2D91">
        <w:rPr>
          <w:rFonts w:ascii="Arial" w:eastAsia="Arial" w:hAnsi="Arial" w:cs="Arial"/>
          <w:szCs w:val="22"/>
        </w:rPr>
        <w:t>hồ sơ dự thầu (</w:t>
      </w:r>
      <w:r w:rsidR="00CD47CE" w:rsidRPr="006D2D91">
        <w:rPr>
          <w:rFonts w:ascii="Arial" w:eastAsia="Arial" w:hAnsi="Arial" w:cs="Arial"/>
          <w:szCs w:val="22"/>
        </w:rPr>
        <w:t>HSDT</w:t>
      </w:r>
      <w:r w:rsidR="000645A4" w:rsidRPr="006D2D91">
        <w:rPr>
          <w:rFonts w:ascii="Arial" w:eastAsia="Arial" w:hAnsi="Arial" w:cs="Arial"/>
          <w:szCs w:val="22"/>
        </w:rPr>
        <w:t>)</w:t>
      </w:r>
      <w:r w:rsidR="00CD47CE" w:rsidRPr="006D2D91">
        <w:rPr>
          <w:rFonts w:ascii="Arial" w:eastAsia="Arial" w:hAnsi="Arial" w:cs="Arial"/>
          <w:szCs w:val="22"/>
        </w:rPr>
        <w:t xml:space="preserve"> </w:t>
      </w:r>
      <w:r w:rsidRPr="006D2D91">
        <w:rPr>
          <w:rFonts w:ascii="Arial" w:eastAsia="Arial" w:hAnsi="Arial" w:cs="Arial"/>
          <w:szCs w:val="22"/>
        </w:rPr>
        <w:t>cho gói thầu “</w:t>
      </w:r>
      <w:r w:rsidR="00CA648A" w:rsidRPr="006D2D91">
        <w:rPr>
          <w:rFonts w:ascii="Arial" w:eastAsia="Arial" w:hAnsi="Arial" w:cs="Arial"/>
          <w:szCs w:val="22"/>
        </w:rPr>
        <w:t xml:space="preserve">Cung cấp 564 thùng rác HDPE </w:t>
      </w:r>
      <w:r w:rsidR="00AD0A23" w:rsidRPr="006D2D91">
        <w:rPr>
          <w:rFonts w:ascii="Arial" w:eastAsia="Arial" w:hAnsi="Arial" w:cs="Arial"/>
          <w:szCs w:val="22"/>
        </w:rPr>
        <w:t xml:space="preserve">màu cam </w:t>
      </w:r>
      <w:r w:rsidR="00CA648A" w:rsidRPr="006D2D91">
        <w:rPr>
          <w:rFonts w:ascii="Arial" w:eastAsia="Arial" w:hAnsi="Arial" w:cs="Arial"/>
          <w:szCs w:val="22"/>
        </w:rPr>
        <w:t xml:space="preserve">chứa bao gói thuốc bảo vệ thực vật thể tích 240 lít thương hiệu SSI SCHAFER </w:t>
      </w:r>
      <w:del w:id="18" w:author="Dung Bui Quang" w:date="2025-08-06T17:51:00Z" w16du:dateUtc="2025-08-06T10:51:00Z">
        <w:r w:rsidR="00CA648A" w:rsidRPr="006D2D91" w:rsidDel="00D767F3">
          <w:rPr>
            <w:rFonts w:ascii="Arial" w:eastAsia="Arial" w:hAnsi="Arial" w:cs="Arial"/>
            <w:szCs w:val="22"/>
          </w:rPr>
          <w:delText>xuất xứ Châu Âu</w:delText>
        </w:r>
      </w:del>
      <w:ins w:id="19" w:author="Dung Bui Quang" w:date="2025-08-06T17:51:00Z" w16du:dateUtc="2025-08-06T10:51:00Z">
        <w:r w:rsidR="00D767F3">
          <w:rPr>
            <w:rFonts w:ascii="Arial" w:eastAsia="Arial" w:hAnsi="Arial" w:cs="Arial"/>
            <w:szCs w:val="22"/>
          </w:rPr>
          <w:t xml:space="preserve">tiêu chuẩn sản xuất Châu Âu </w:t>
        </w:r>
      </w:ins>
      <w:r w:rsidR="00CA648A" w:rsidRPr="006D2D91">
        <w:rPr>
          <w:rFonts w:ascii="Arial" w:eastAsia="Arial" w:hAnsi="Arial" w:cs="Arial"/>
          <w:szCs w:val="22"/>
        </w:rPr>
        <w:t xml:space="preserve"> hoặc tương đương”</w:t>
      </w:r>
      <w:r w:rsidRPr="006D2D91">
        <w:rPr>
          <w:rFonts w:ascii="Arial" w:eastAsia="Arial" w:hAnsi="Arial" w:cs="Arial"/>
          <w:szCs w:val="22"/>
          <w:lang w:val="vi-VN"/>
        </w:rPr>
        <w:t>.</w:t>
      </w:r>
    </w:p>
    <w:p w14:paraId="08DC319F" w14:textId="77777777" w:rsidR="0005019E" w:rsidRPr="006D2D91" w:rsidRDefault="0005019E" w:rsidP="00242B4E">
      <w:pPr>
        <w:ind w:left="2" w:right="-72" w:hanging="2"/>
        <w:jc w:val="both"/>
        <w:rPr>
          <w:rFonts w:ascii="Arial" w:eastAsia="Arial" w:hAnsi="Arial" w:cs="Arial"/>
          <w:szCs w:val="22"/>
        </w:rPr>
      </w:pPr>
    </w:p>
    <w:p w14:paraId="02684DB9" w14:textId="52FEE198" w:rsidR="0005019E" w:rsidRPr="006D2D91" w:rsidRDefault="0005019E" w:rsidP="00242B4E">
      <w:pPr>
        <w:ind w:left="2" w:hanging="2"/>
        <w:jc w:val="both"/>
        <w:rPr>
          <w:rFonts w:ascii="Arial" w:eastAsia="Arial" w:hAnsi="Arial" w:cs="Arial"/>
          <w:szCs w:val="22"/>
        </w:rPr>
      </w:pPr>
      <w:r w:rsidRPr="006D2D91">
        <w:rPr>
          <w:rFonts w:ascii="Arial" w:eastAsia="Arial" w:hAnsi="Arial" w:cs="Arial"/>
          <w:szCs w:val="22"/>
        </w:rPr>
        <w:t xml:space="preserve">Hoạt động đấu thầu này sẽ được thực hiện thông qua các thủ tục Đấu thầu Cạnh tranh trong nước đã nêu trong </w:t>
      </w:r>
      <w:r w:rsidR="000645A4" w:rsidRPr="006D2D91">
        <w:rPr>
          <w:rFonts w:ascii="Arial" w:eastAsia="Arial" w:hAnsi="Arial" w:cs="Arial"/>
          <w:szCs w:val="22"/>
        </w:rPr>
        <w:t>hồ sơ mời thầu (</w:t>
      </w:r>
      <w:r w:rsidR="00CD47CE" w:rsidRPr="006D2D91">
        <w:rPr>
          <w:rFonts w:ascii="Arial" w:eastAsia="Arial" w:hAnsi="Arial" w:cs="Arial"/>
          <w:szCs w:val="22"/>
        </w:rPr>
        <w:t>HSMT</w:t>
      </w:r>
      <w:r w:rsidR="000645A4" w:rsidRPr="006D2D91">
        <w:rPr>
          <w:rFonts w:ascii="Arial" w:eastAsia="Arial" w:hAnsi="Arial" w:cs="Arial"/>
          <w:szCs w:val="22"/>
        </w:rPr>
        <w:t xml:space="preserve">) </w:t>
      </w:r>
      <w:r w:rsidRPr="006D2D91">
        <w:rPr>
          <w:rFonts w:ascii="Arial" w:eastAsia="Arial" w:hAnsi="Arial" w:cs="Arial"/>
          <w:szCs w:val="22"/>
        </w:rPr>
        <w:t xml:space="preserve">này và được mở cho tất cả các nhà thầu đủ điều kiện tham gia. </w:t>
      </w:r>
    </w:p>
    <w:p w14:paraId="767A6515" w14:textId="77777777" w:rsidR="0005019E" w:rsidRPr="006D2D91" w:rsidRDefault="0005019E" w:rsidP="00242B4E">
      <w:pPr>
        <w:ind w:left="2" w:hanging="2"/>
        <w:jc w:val="both"/>
        <w:rPr>
          <w:rFonts w:ascii="Arial" w:eastAsia="Arial" w:hAnsi="Arial" w:cs="Arial"/>
          <w:szCs w:val="22"/>
        </w:rPr>
      </w:pPr>
    </w:p>
    <w:p w14:paraId="5084BD48" w14:textId="77777777" w:rsidR="0005019E" w:rsidRPr="006D2D91" w:rsidRDefault="0005019E" w:rsidP="00242B4E">
      <w:pPr>
        <w:ind w:left="2" w:hanging="2"/>
        <w:jc w:val="both"/>
        <w:rPr>
          <w:rFonts w:ascii="Arial" w:eastAsia="Arial" w:hAnsi="Arial" w:cs="Arial"/>
          <w:szCs w:val="22"/>
        </w:rPr>
      </w:pPr>
      <w:r w:rsidRPr="006D2D91">
        <w:rPr>
          <w:rFonts w:ascii="Arial" w:eastAsia="Arial" w:hAnsi="Arial" w:cs="Arial"/>
          <w:szCs w:val="22"/>
        </w:rPr>
        <w:t xml:space="preserve">Các nhà thầu đủ điều kiện quan tâm tới gói thầu này có thể gửi email tới tổ chức WWF-Việt Nam qua địa chỉ: </w:t>
      </w:r>
      <w:r w:rsidRPr="006D2D91">
        <w:fldChar w:fldCharType="begin"/>
      </w:r>
      <w:r w:rsidRPr="006D2D91">
        <w:instrText>HYPERLINK "mailto:procurement@wwf.org.vn"</w:instrText>
      </w:r>
      <w:r w:rsidRPr="006D2D91">
        <w:fldChar w:fldCharType="separate"/>
      </w:r>
      <w:r w:rsidRPr="006D2D91">
        <w:rPr>
          <w:rStyle w:val="Hyperlink"/>
          <w:rFonts w:ascii="Arial" w:eastAsia="Arial" w:hAnsi="Arial" w:cs="Arial"/>
          <w:color w:val="auto"/>
          <w:szCs w:val="22"/>
          <w:rPrChange w:id="20" w:author="Binh Vu Thi Thanh" w:date="2025-07-16T14:36:00Z" w16du:dateUtc="2025-07-16T07:36:00Z">
            <w:rPr>
              <w:rStyle w:val="Hyperlink"/>
              <w:rFonts w:ascii="Arial" w:eastAsia="Arial" w:hAnsi="Arial" w:cs="Arial"/>
              <w:szCs w:val="22"/>
            </w:rPr>
          </w:rPrChange>
        </w:rPr>
        <w:t>procurement@wwf.org.vn</w:t>
      </w:r>
      <w:r w:rsidRPr="006D2D91">
        <w:fldChar w:fldCharType="end"/>
      </w:r>
      <w:r w:rsidRPr="006D2D91">
        <w:rPr>
          <w:rFonts w:ascii="Arial" w:eastAsia="Arial" w:hAnsi="Arial" w:cs="Arial"/>
          <w:szCs w:val="22"/>
        </w:rPr>
        <w:t xml:space="preserve"> nếu cần thêm thông tin. </w:t>
      </w:r>
    </w:p>
    <w:p w14:paraId="0F5E5E3B" w14:textId="77777777" w:rsidR="0005019E" w:rsidRPr="006D2D91" w:rsidRDefault="0005019E" w:rsidP="00242B4E">
      <w:pPr>
        <w:ind w:left="2" w:hanging="2"/>
        <w:jc w:val="both"/>
        <w:rPr>
          <w:rFonts w:ascii="Arial" w:eastAsia="Arial" w:hAnsi="Arial" w:cs="Arial"/>
          <w:szCs w:val="22"/>
        </w:rPr>
      </w:pPr>
    </w:p>
    <w:p w14:paraId="3251C691" w14:textId="628416A3" w:rsidR="0005019E" w:rsidRPr="006D2D91" w:rsidRDefault="0005019E" w:rsidP="00242B4E">
      <w:pPr>
        <w:widowControl w:val="0"/>
        <w:spacing w:before="120" w:after="120" w:line="264" w:lineRule="auto"/>
        <w:jc w:val="both"/>
        <w:rPr>
          <w:rFonts w:ascii="Arial" w:hAnsi="Arial" w:cs="Arial"/>
          <w:szCs w:val="22"/>
          <w:u w:val="single"/>
          <w:lang w:val="en-US"/>
        </w:rPr>
      </w:pPr>
      <w:r w:rsidRPr="006D2D91">
        <w:rPr>
          <w:rFonts w:ascii="Arial" w:eastAsia="Arial" w:hAnsi="Arial" w:cs="Arial"/>
          <w:szCs w:val="22"/>
        </w:rPr>
        <w:t>Hồ sơ</w:t>
      </w:r>
      <w:r w:rsidRPr="006D2D91">
        <w:rPr>
          <w:rFonts w:ascii="Arial" w:eastAsia="Arial" w:hAnsi="Arial" w:cs="Arial"/>
          <w:szCs w:val="22"/>
          <w:lang w:val="vi-VN"/>
        </w:rPr>
        <w:t xml:space="preserve"> dự </w:t>
      </w:r>
      <w:r w:rsidRPr="006D2D91">
        <w:rPr>
          <w:rFonts w:ascii="Arial" w:eastAsia="Arial" w:hAnsi="Arial" w:cs="Arial"/>
          <w:szCs w:val="22"/>
        </w:rPr>
        <w:t xml:space="preserve">thầu phải được chuẩn bị theo hướng dẫn tại Mục 7 Chương 1 của </w:t>
      </w:r>
      <w:r w:rsidR="00CD47CE" w:rsidRPr="006D2D91">
        <w:rPr>
          <w:rFonts w:ascii="Arial" w:eastAsia="Arial" w:hAnsi="Arial" w:cs="Arial"/>
          <w:szCs w:val="22"/>
        </w:rPr>
        <w:t>HSMT</w:t>
      </w:r>
      <w:r w:rsidR="000645A4" w:rsidRPr="006D2D91">
        <w:rPr>
          <w:rFonts w:ascii="Arial" w:eastAsia="Arial" w:hAnsi="Arial" w:cs="Arial"/>
          <w:szCs w:val="22"/>
        </w:rPr>
        <w:t xml:space="preserve"> </w:t>
      </w:r>
      <w:r w:rsidRPr="006D2D91">
        <w:rPr>
          <w:rFonts w:ascii="Arial" w:eastAsia="Arial" w:hAnsi="Arial" w:cs="Arial"/>
          <w:szCs w:val="22"/>
        </w:rPr>
        <w:t xml:space="preserve">này và phải được nộp trước </w:t>
      </w:r>
      <w:r w:rsidR="00DE27EE" w:rsidRPr="006D2D91">
        <w:rPr>
          <w:rFonts w:ascii="Arial" w:eastAsia="Arial" w:hAnsi="Arial" w:cs="Arial"/>
          <w:b/>
          <w:szCs w:val="22"/>
        </w:rPr>
        <w:t>17:00</w:t>
      </w:r>
      <w:r w:rsidRPr="006D2D91">
        <w:rPr>
          <w:rFonts w:ascii="Arial" w:eastAsia="Arial" w:hAnsi="Arial" w:cs="Arial"/>
          <w:b/>
          <w:szCs w:val="22"/>
        </w:rPr>
        <w:t xml:space="preserve">, ngày </w:t>
      </w:r>
      <w:del w:id="21" w:author="Dung Bui Quang" w:date="2025-08-06T17:50:00Z" w16du:dateUtc="2025-08-06T10:50:00Z">
        <w:r w:rsidR="00C25B37" w:rsidRPr="006D2D91" w:rsidDel="00004CF7">
          <w:rPr>
            <w:rFonts w:ascii="Arial" w:eastAsia="Arial" w:hAnsi="Arial" w:cs="Arial"/>
            <w:b/>
            <w:szCs w:val="22"/>
            <w:lang w:val="en-US"/>
          </w:rPr>
          <w:delText>30</w:delText>
        </w:r>
        <w:r w:rsidR="00A541B5" w:rsidRPr="006D2D91" w:rsidDel="00004CF7">
          <w:rPr>
            <w:rFonts w:ascii="Arial" w:eastAsia="Arial" w:hAnsi="Arial" w:cs="Arial"/>
            <w:b/>
            <w:szCs w:val="22"/>
            <w:lang w:val="en-US"/>
          </w:rPr>
          <w:delText xml:space="preserve"> </w:delText>
        </w:r>
      </w:del>
      <w:ins w:id="22" w:author="Dung Bui Quang" w:date="2025-08-06T17:50:00Z" w16du:dateUtc="2025-08-06T10:50:00Z">
        <w:r w:rsidR="00004CF7">
          <w:rPr>
            <w:rFonts w:ascii="Arial" w:eastAsia="Arial" w:hAnsi="Arial" w:cs="Arial"/>
            <w:b/>
            <w:szCs w:val="22"/>
            <w:lang w:val="en-US"/>
          </w:rPr>
          <w:t>13</w:t>
        </w:r>
        <w:r w:rsidR="00004CF7" w:rsidRPr="006D2D91">
          <w:rPr>
            <w:rFonts w:ascii="Arial" w:eastAsia="Arial" w:hAnsi="Arial" w:cs="Arial"/>
            <w:b/>
            <w:szCs w:val="22"/>
            <w:lang w:val="en-US"/>
          </w:rPr>
          <w:t xml:space="preserve"> </w:t>
        </w:r>
      </w:ins>
      <w:r w:rsidRPr="006D2D91">
        <w:rPr>
          <w:rFonts w:ascii="Arial" w:eastAsia="Arial" w:hAnsi="Arial" w:cs="Arial"/>
          <w:b/>
          <w:szCs w:val="22"/>
        </w:rPr>
        <w:t xml:space="preserve">tháng </w:t>
      </w:r>
      <w:del w:id="23" w:author="Dung Bui Quang" w:date="2025-08-06T17:50:00Z" w16du:dateUtc="2025-08-06T10:50:00Z">
        <w:r w:rsidR="00CA648A" w:rsidRPr="006D2D91" w:rsidDel="00004CF7">
          <w:rPr>
            <w:rFonts w:ascii="Arial" w:eastAsia="Arial" w:hAnsi="Arial" w:cs="Arial"/>
            <w:b/>
            <w:szCs w:val="22"/>
            <w:lang w:val="en-US"/>
          </w:rPr>
          <w:delText>7</w:delText>
        </w:r>
        <w:r w:rsidRPr="006D2D91" w:rsidDel="00004CF7">
          <w:rPr>
            <w:rFonts w:ascii="Arial" w:eastAsia="Arial" w:hAnsi="Arial" w:cs="Arial"/>
            <w:b/>
            <w:szCs w:val="22"/>
            <w:lang w:val="vi-VN"/>
          </w:rPr>
          <w:delText xml:space="preserve"> </w:delText>
        </w:r>
      </w:del>
      <w:ins w:id="24" w:author="Dung Bui Quang" w:date="2025-08-06T17:50:00Z" w16du:dateUtc="2025-08-06T10:50:00Z">
        <w:r w:rsidR="00004CF7">
          <w:rPr>
            <w:rFonts w:ascii="Arial" w:eastAsia="Arial" w:hAnsi="Arial" w:cs="Arial"/>
            <w:b/>
            <w:szCs w:val="22"/>
            <w:lang w:val="en-US"/>
          </w:rPr>
          <w:t>08</w:t>
        </w:r>
        <w:r w:rsidR="00004CF7" w:rsidRPr="006D2D91">
          <w:rPr>
            <w:rFonts w:ascii="Arial" w:eastAsia="Arial" w:hAnsi="Arial" w:cs="Arial"/>
            <w:b/>
            <w:szCs w:val="22"/>
            <w:lang w:val="vi-VN"/>
          </w:rPr>
          <w:t xml:space="preserve"> </w:t>
        </w:r>
      </w:ins>
      <w:r w:rsidRPr="006D2D91">
        <w:rPr>
          <w:rFonts w:ascii="Arial" w:eastAsia="Arial" w:hAnsi="Arial" w:cs="Arial"/>
          <w:b/>
          <w:szCs w:val="22"/>
        </w:rPr>
        <w:t>năm 202</w:t>
      </w:r>
      <w:r w:rsidR="00DE27EE" w:rsidRPr="006D2D91">
        <w:rPr>
          <w:rFonts w:ascii="Arial" w:eastAsia="Arial" w:hAnsi="Arial" w:cs="Arial"/>
          <w:b/>
          <w:szCs w:val="22"/>
        </w:rPr>
        <w:t>5</w:t>
      </w:r>
      <w:r w:rsidRPr="006D2D91">
        <w:rPr>
          <w:rFonts w:ascii="Arial" w:eastAsia="Arial" w:hAnsi="Arial" w:cs="Arial"/>
          <w:szCs w:val="22"/>
        </w:rPr>
        <w:t xml:space="preserve">. </w:t>
      </w:r>
      <w:r w:rsidR="00C25B37" w:rsidRPr="006D2D91">
        <w:rPr>
          <w:rFonts w:ascii="Arial" w:eastAsia="Arial" w:hAnsi="Arial" w:cs="Arial"/>
          <w:szCs w:val="22"/>
        </w:rPr>
        <w:t xml:space="preserve"> </w:t>
      </w:r>
    </w:p>
    <w:p w14:paraId="063B66F2" w14:textId="2CB6648B" w:rsidR="0005019E" w:rsidRPr="006D2D91" w:rsidRDefault="0005019E" w:rsidP="00242B4E">
      <w:pPr>
        <w:ind w:left="2" w:hanging="2"/>
        <w:jc w:val="both"/>
        <w:rPr>
          <w:rFonts w:ascii="Arial" w:eastAsia="Arial" w:hAnsi="Arial" w:cs="Arial"/>
          <w:b/>
          <w:bCs/>
          <w:szCs w:val="22"/>
        </w:rPr>
      </w:pPr>
      <w:r w:rsidRPr="006D2D91">
        <w:rPr>
          <w:rFonts w:ascii="Arial" w:eastAsia="Arial" w:hAnsi="Arial" w:cs="Arial"/>
          <w:b/>
          <w:bCs/>
          <w:szCs w:val="22"/>
        </w:rPr>
        <w:t>Hồ sơ</w:t>
      </w:r>
      <w:r w:rsidRPr="006D2D91">
        <w:rPr>
          <w:rFonts w:ascii="Arial" w:eastAsia="Arial" w:hAnsi="Arial" w:cs="Arial"/>
          <w:b/>
          <w:bCs/>
          <w:szCs w:val="22"/>
          <w:lang w:val="vi-VN"/>
        </w:rPr>
        <w:t xml:space="preserve"> dự </w:t>
      </w:r>
      <w:r w:rsidRPr="006D2D91">
        <w:rPr>
          <w:rFonts w:ascii="Arial" w:eastAsia="Arial" w:hAnsi="Arial" w:cs="Arial"/>
          <w:b/>
          <w:bCs/>
          <w:szCs w:val="22"/>
        </w:rPr>
        <w:t>thầu nộp muộn</w:t>
      </w:r>
      <w:r w:rsidRPr="006D2D91">
        <w:rPr>
          <w:rFonts w:ascii="Arial" w:eastAsia="Arial" w:hAnsi="Arial" w:cs="Arial"/>
          <w:b/>
          <w:bCs/>
          <w:szCs w:val="22"/>
          <w:lang w:val="vi-VN"/>
        </w:rPr>
        <w:t xml:space="preserve"> </w:t>
      </w:r>
      <w:r w:rsidR="00C25B37" w:rsidRPr="006D2D91">
        <w:rPr>
          <w:rFonts w:ascii="Arial" w:eastAsia="Arial" w:hAnsi="Arial" w:cs="Arial"/>
          <w:b/>
          <w:bCs/>
          <w:szCs w:val="22"/>
          <w:lang w:val="en-US"/>
        </w:rPr>
        <w:t>sẽ không được xem xét</w:t>
      </w:r>
      <w:r w:rsidRPr="006D2D91">
        <w:rPr>
          <w:rFonts w:ascii="Arial" w:eastAsia="Arial" w:hAnsi="Arial" w:cs="Arial"/>
          <w:b/>
          <w:bCs/>
          <w:szCs w:val="22"/>
        </w:rPr>
        <w:t>.</w:t>
      </w:r>
    </w:p>
    <w:p w14:paraId="2FE90338" w14:textId="77777777" w:rsidR="0005019E" w:rsidRPr="006D2D91" w:rsidRDefault="0005019E" w:rsidP="00242B4E">
      <w:pPr>
        <w:ind w:left="2" w:hanging="2"/>
        <w:jc w:val="both"/>
        <w:rPr>
          <w:rFonts w:ascii="Arial" w:eastAsia="Arial" w:hAnsi="Arial" w:cs="Arial"/>
          <w:szCs w:val="22"/>
        </w:rPr>
      </w:pPr>
    </w:p>
    <w:p w14:paraId="192D42C1" w14:textId="77777777" w:rsidR="0005019E" w:rsidRPr="006D2D91" w:rsidRDefault="0005019E" w:rsidP="00242B4E">
      <w:pPr>
        <w:ind w:left="2" w:hanging="2"/>
        <w:jc w:val="both"/>
        <w:rPr>
          <w:rFonts w:ascii="Arial" w:eastAsia="Arial" w:hAnsi="Arial" w:cs="Arial"/>
          <w:szCs w:val="22"/>
        </w:rPr>
      </w:pPr>
      <w:r w:rsidRPr="006D2D91">
        <w:rPr>
          <w:rFonts w:ascii="Arial" w:eastAsia="Arial" w:hAnsi="Arial" w:cs="Arial"/>
          <w:szCs w:val="22"/>
        </w:rPr>
        <w:t>Xin vui lòng gửi các thư từ liên quan đến gói thầu này tới:</w:t>
      </w:r>
    </w:p>
    <w:p w14:paraId="78669D8F" w14:textId="77777777" w:rsidR="0005019E" w:rsidRPr="006D2D91" w:rsidRDefault="0005019E" w:rsidP="00242B4E">
      <w:pPr>
        <w:ind w:left="2" w:right="-200" w:hanging="2"/>
        <w:jc w:val="both"/>
        <w:rPr>
          <w:rFonts w:ascii="Arial" w:eastAsia="Arial" w:hAnsi="Arial" w:cs="Arial"/>
          <w:szCs w:val="22"/>
        </w:rPr>
      </w:pPr>
    </w:p>
    <w:p w14:paraId="13B760AD" w14:textId="77777777" w:rsidR="0005019E" w:rsidRPr="006D2D91" w:rsidRDefault="0005019E" w:rsidP="00242B4E">
      <w:pPr>
        <w:shd w:val="clear" w:color="auto" w:fill="FFFFFF"/>
        <w:ind w:left="2" w:hanging="2"/>
        <w:jc w:val="both"/>
        <w:rPr>
          <w:rFonts w:ascii="Arial" w:eastAsia="Arial" w:hAnsi="Arial" w:cs="Arial"/>
          <w:szCs w:val="22"/>
        </w:rPr>
      </w:pPr>
      <w:r w:rsidRPr="006D2D91">
        <w:rPr>
          <w:rFonts w:ascii="Arial" w:eastAsia="Arial" w:hAnsi="Arial" w:cs="Arial"/>
          <w:szCs w:val="22"/>
        </w:rPr>
        <w:t>Tổ chức WWF -Việt Nam</w:t>
      </w:r>
    </w:p>
    <w:p w14:paraId="7D048BB6" w14:textId="77777777" w:rsidR="0005019E" w:rsidRPr="006D2D91" w:rsidRDefault="0005019E" w:rsidP="00242B4E">
      <w:pPr>
        <w:shd w:val="clear" w:color="auto" w:fill="FFFFFF"/>
        <w:ind w:left="2" w:hanging="2"/>
        <w:jc w:val="both"/>
        <w:rPr>
          <w:rFonts w:ascii="Arial" w:eastAsia="Arial" w:hAnsi="Arial" w:cs="Arial"/>
          <w:szCs w:val="22"/>
        </w:rPr>
      </w:pPr>
      <w:r w:rsidRPr="006D2D91">
        <w:rPr>
          <w:rFonts w:ascii="Arial" w:eastAsia="Arial" w:hAnsi="Arial" w:cs="Arial"/>
          <w:szCs w:val="22"/>
        </w:rPr>
        <w:t>Bộ phận Mua sắm</w:t>
      </w:r>
    </w:p>
    <w:p w14:paraId="3270AE2B" w14:textId="77777777" w:rsidR="0005019E" w:rsidRPr="006D2D91" w:rsidRDefault="0005019E" w:rsidP="00242B4E">
      <w:pPr>
        <w:ind w:left="2" w:hanging="2"/>
        <w:jc w:val="both"/>
        <w:rPr>
          <w:rFonts w:ascii="Arial" w:eastAsia="Arial" w:hAnsi="Arial" w:cs="Arial"/>
          <w:szCs w:val="22"/>
        </w:rPr>
      </w:pPr>
      <w:r w:rsidRPr="006D2D91">
        <w:rPr>
          <w:rFonts w:ascii="Arial" w:eastAsia="Arial" w:hAnsi="Arial" w:cs="Arial"/>
          <w:szCs w:val="22"/>
        </w:rPr>
        <w:t xml:space="preserve">Email: </w:t>
      </w:r>
      <w:r w:rsidRPr="006D2D91">
        <w:fldChar w:fldCharType="begin"/>
      </w:r>
      <w:r w:rsidRPr="006D2D91">
        <w:instrText>HYPERLINK "mailto:procurement@wwf.org.vn"</w:instrText>
      </w:r>
      <w:r w:rsidRPr="006D2D91">
        <w:fldChar w:fldCharType="separate"/>
      </w:r>
      <w:r w:rsidRPr="006D2D91">
        <w:rPr>
          <w:rStyle w:val="Hyperlink"/>
          <w:rFonts w:ascii="Arial" w:eastAsia="Arial" w:hAnsi="Arial" w:cs="Arial"/>
          <w:color w:val="auto"/>
          <w:szCs w:val="22"/>
          <w:rPrChange w:id="25" w:author="Binh Vu Thi Thanh" w:date="2025-07-16T14:36:00Z" w16du:dateUtc="2025-07-16T07:36:00Z">
            <w:rPr>
              <w:rStyle w:val="Hyperlink"/>
              <w:rFonts w:ascii="Arial" w:eastAsia="Arial" w:hAnsi="Arial" w:cs="Arial"/>
              <w:szCs w:val="22"/>
            </w:rPr>
          </w:rPrChange>
        </w:rPr>
        <w:t>procurement@wwf.org.vn</w:t>
      </w:r>
      <w:r w:rsidRPr="006D2D91">
        <w:fldChar w:fldCharType="end"/>
      </w:r>
      <w:r w:rsidRPr="006D2D91">
        <w:rPr>
          <w:rFonts w:ascii="Arial" w:eastAsia="Arial" w:hAnsi="Arial" w:cs="Arial"/>
          <w:szCs w:val="22"/>
        </w:rPr>
        <w:t xml:space="preserve"> </w:t>
      </w:r>
    </w:p>
    <w:p w14:paraId="21BFB3E4" w14:textId="77777777" w:rsidR="00777D9D" w:rsidRPr="006D2D91" w:rsidRDefault="00777D9D" w:rsidP="00242B4E">
      <w:pPr>
        <w:ind w:left="2" w:hanging="2"/>
        <w:jc w:val="both"/>
        <w:rPr>
          <w:rFonts w:ascii="Arial" w:eastAsia="Arial" w:hAnsi="Arial" w:cs="Arial"/>
          <w:szCs w:val="22"/>
        </w:rPr>
      </w:pPr>
    </w:p>
    <w:p w14:paraId="27D67493" w14:textId="77777777" w:rsidR="0005019E" w:rsidRPr="006D2D91" w:rsidRDefault="0005019E" w:rsidP="00242B4E">
      <w:pPr>
        <w:spacing w:line="266" w:lineRule="auto"/>
        <w:ind w:left="2" w:hanging="2"/>
        <w:jc w:val="both"/>
        <w:rPr>
          <w:rFonts w:ascii="Arial" w:eastAsia="Arial" w:hAnsi="Arial" w:cs="Arial"/>
          <w:szCs w:val="22"/>
        </w:rPr>
      </w:pPr>
    </w:p>
    <w:tbl>
      <w:tblPr>
        <w:tblW w:w="5070" w:type="dxa"/>
        <w:tblInd w:w="-108" w:type="dxa"/>
        <w:tblLayout w:type="fixed"/>
        <w:tblLook w:val="0400" w:firstRow="0" w:lastRow="0" w:firstColumn="0" w:lastColumn="0" w:noHBand="0" w:noVBand="1"/>
      </w:tblPr>
      <w:tblGrid>
        <w:gridCol w:w="5070"/>
      </w:tblGrid>
      <w:tr w:rsidR="006D2D91" w:rsidRPr="006D2D91" w14:paraId="1BE032B4" w14:textId="77777777" w:rsidTr="00744919">
        <w:trPr>
          <w:trHeight w:val="378"/>
        </w:trPr>
        <w:tc>
          <w:tcPr>
            <w:tcW w:w="5070" w:type="dxa"/>
          </w:tcPr>
          <w:p w14:paraId="6942F3C8" w14:textId="77777777" w:rsidR="0005019E" w:rsidRPr="006D2D91" w:rsidRDefault="0005019E">
            <w:pPr>
              <w:ind w:left="2" w:hanging="2"/>
              <w:jc w:val="both"/>
              <w:rPr>
                <w:rFonts w:ascii="Arial" w:eastAsia="Arial" w:hAnsi="Arial" w:cs="Arial"/>
                <w:i/>
                <w:szCs w:val="22"/>
              </w:rPr>
            </w:pPr>
            <w:r w:rsidRPr="006D2D91">
              <w:rPr>
                <w:rFonts w:ascii="Arial" w:eastAsia="Arial" w:hAnsi="Arial" w:cs="Arial"/>
                <w:b/>
                <w:szCs w:val="22"/>
              </w:rPr>
              <w:t>Đại diện bên mời thầu</w:t>
            </w:r>
          </w:p>
          <w:p w14:paraId="488F2B54" w14:textId="77777777" w:rsidR="0005019E" w:rsidRPr="006D2D91" w:rsidRDefault="0005019E">
            <w:pPr>
              <w:rPr>
                <w:rFonts w:ascii="Arial" w:eastAsia="Arial" w:hAnsi="Arial" w:cs="Arial"/>
                <w:b/>
                <w:szCs w:val="22"/>
              </w:rPr>
            </w:pPr>
          </w:p>
          <w:p w14:paraId="377E1008" w14:textId="77777777" w:rsidR="0005019E" w:rsidRPr="006D2D91" w:rsidRDefault="0005019E">
            <w:pPr>
              <w:rPr>
                <w:rFonts w:ascii="Arial" w:eastAsia="Arial" w:hAnsi="Arial" w:cs="Arial"/>
                <w:b/>
                <w:szCs w:val="22"/>
              </w:rPr>
            </w:pPr>
          </w:p>
          <w:p w14:paraId="7A39C690" w14:textId="77777777" w:rsidR="0005019E" w:rsidRPr="006D2D91" w:rsidRDefault="0005019E">
            <w:pPr>
              <w:rPr>
                <w:rFonts w:ascii="Arial" w:eastAsia="Arial" w:hAnsi="Arial" w:cs="Arial"/>
                <w:b/>
                <w:szCs w:val="22"/>
              </w:rPr>
            </w:pPr>
          </w:p>
          <w:p w14:paraId="15838358" w14:textId="77777777" w:rsidR="0005019E" w:rsidRPr="006D2D91" w:rsidRDefault="0005019E">
            <w:pPr>
              <w:rPr>
                <w:rFonts w:ascii="Arial" w:eastAsia="Arial" w:hAnsi="Arial" w:cs="Arial"/>
                <w:b/>
                <w:szCs w:val="22"/>
              </w:rPr>
            </w:pPr>
          </w:p>
          <w:p w14:paraId="71527259" w14:textId="77777777" w:rsidR="0005019E" w:rsidRPr="006D2D91" w:rsidRDefault="0005019E">
            <w:pPr>
              <w:rPr>
                <w:rFonts w:ascii="Arial" w:eastAsia="Arial" w:hAnsi="Arial" w:cs="Arial"/>
                <w:b/>
                <w:szCs w:val="22"/>
              </w:rPr>
            </w:pPr>
          </w:p>
          <w:p w14:paraId="02F9C70F" w14:textId="77777777" w:rsidR="0005019E" w:rsidRPr="006D2D91" w:rsidRDefault="0005019E">
            <w:pPr>
              <w:rPr>
                <w:rFonts w:ascii="Arial" w:eastAsia="Arial" w:hAnsi="Arial" w:cs="Arial"/>
                <w:b/>
                <w:szCs w:val="22"/>
              </w:rPr>
            </w:pPr>
            <w:r w:rsidRPr="006D2D91">
              <w:rPr>
                <w:rFonts w:ascii="Arial" w:eastAsia="Arial" w:hAnsi="Arial" w:cs="Arial"/>
                <w:b/>
                <w:szCs w:val="22"/>
              </w:rPr>
              <w:t>Nguyễn Thị Diệu Thúy</w:t>
            </w:r>
          </w:p>
          <w:p w14:paraId="43562E57" w14:textId="77777777" w:rsidR="0005019E" w:rsidRPr="006D2D91" w:rsidRDefault="0005019E">
            <w:pPr>
              <w:rPr>
                <w:rFonts w:ascii="Arial" w:eastAsia="Arial" w:hAnsi="Arial" w:cs="Arial"/>
                <w:b/>
                <w:szCs w:val="22"/>
              </w:rPr>
            </w:pPr>
            <w:r w:rsidRPr="006D2D91">
              <w:rPr>
                <w:rFonts w:ascii="Arial" w:eastAsia="Arial" w:hAnsi="Arial" w:cs="Arial"/>
                <w:b/>
                <w:szCs w:val="22"/>
              </w:rPr>
              <w:t>Giám đốc Chương trình Giảm nhựa</w:t>
            </w:r>
          </w:p>
          <w:p w14:paraId="5C3C99AC" w14:textId="77777777" w:rsidR="0005019E" w:rsidRPr="006D2D91" w:rsidRDefault="0005019E">
            <w:pPr>
              <w:rPr>
                <w:rFonts w:ascii="Arial" w:eastAsia="Arial" w:hAnsi="Arial" w:cs="Arial"/>
                <w:szCs w:val="22"/>
              </w:rPr>
            </w:pPr>
            <w:r w:rsidRPr="006D2D91">
              <w:rPr>
                <w:rFonts w:ascii="Arial" w:eastAsia="Arial" w:hAnsi="Arial" w:cs="Arial"/>
                <w:i/>
                <w:szCs w:val="22"/>
              </w:rPr>
              <w:t>WWF-Việt Na</w:t>
            </w:r>
            <w:r w:rsidRPr="006D2D91">
              <w:rPr>
                <w:rFonts w:ascii="Arial" w:eastAsia="Arial" w:hAnsi="Arial" w:cs="Arial"/>
                <w:szCs w:val="22"/>
              </w:rPr>
              <w:t>m</w:t>
            </w:r>
          </w:p>
        </w:tc>
      </w:tr>
    </w:tbl>
    <w:p w14:paraId="168391A8" w14:textId="0305E75B" w:rsidR="0005019E" w:rsidRPr="006D2D91" w:rsidRDefault="0005019E" w:rsidP="00242B4E">
      <w:pPr>
        <w:rPr>
          <w:rFonts w:ascii="Arial" w:hAnsi="Arial" w:cs="Arial"/>
          <w:b/>
          <w:sz w:val="20"/>
        </w:rPr>
      </w:pPr>
    </w:p>
    <w:p w14:paraId="09E5F540" w14:textId="77777777" w:rsidR="0005019E" w:rsidRPr="006D2D91" w:rsidRDefault="0005019E">
      <w:pPr>
        <w:rPr>
          <w:rFonts w:ascii="Arial" w:hAnsi="Arial" w:cs="Arial"/>
          <w:b/>
          <w:sz w:val="20"/>
        </w:rPr>
      </w:pPr>
      <w:r w:rsidRPr="006D2D91">
        <w:rPr>
          <w:rFonts w:ascii="Arial" w:hAnsi="Arial" w:cs="Arial"/>
          <w:b/>
          <w:sz w:val="20"/>
        </w:rPr>
        <w:br w:type="page"/>
      </w:r>
    </w:p>
    <w:p w14:paraId="39674384" w14:textId="3A6D3062" w:rsidR="004A00F9" w:rsidRPr="006D2D91" w:rsidRDefault="004A00F9" w:rsidP="004A00F9">
      <w:pPr>
        <w:spacing w:before="120" w:after="120"/>
        <w:ind w:left="360"/>
        <w:jc w:val="center"/>
        <w:rPr>
          <w:rFonts w:ascii="Arial" w:hAnsi="Arial" w:cs="Arial"/>
          <w:b/>
          <w:sz w:val="20"/>
        </w:rPr>
      </w:pPr>
      <w:r w:rsidRPr="006D2D91">
        <w:rPr>
          <w:rFonts w:ascii="Arial" w:hAnsi="Arial" w:cs="Arial"/>
          <w:b/>
          <w:sz w:val="20"/>
        </w:rPr>
        <w:t>Chương I. CHỈ DẪN NHÀ THẦU</w:t>
      </w:r>
    </w:p>
    <w:p w14:paraId="4995FB44" w14:textId="77777777" w:rsidR="004A00F9" w:rsidRPr="006D2D91" w:rsidRDefault="004A00F9" w:rsidP="004A00F9">
      <w:pPr>
        <w:spacing w:before="120" w:after="120"/>
        <w:ind w:left="360"/>
        <w:rPr>
          <w:rFonts w:ascii="Arial" w:hAnsi="Arial" w:cs="Arial"/>
          <w:sz w:val="20"/>
        </w:rPr>
      </w:pPr>
    </w:p>
    <w:p w14:paraId="19D53127" w14:textId="77777777" w:rsidR="004A00F9" w:rsidRPr="006D2D91" w:rsidRDefault="004A00F9" w:rsidP="004A00F9">
      <w:pPr>
        <w:widowControl w:val="0"/>
        <w:spacing w:before="120" w:after="120" w:line="281" w:lineRule="auto"/>
        <w:ind w:firstLine="567"/>
        <w:jc w:val="both"/>
        <w:rPr>
          <w:rFonts w:ascii="Arial" w:hAnsi="Arial" w:cs="Arial"/>
          <w:b/>
          <w:sz w:val="20"/>
        </w:rPr>
      </w:pPr>
      <w:r w:rsidRPr="006D2D91">
        <w:rPr>
          <w:rFonts w:ascii="Arial" w:hAnsi="Arial" w:cs="Arial"/>
          <w:b/>
          <w:sz w:val="20"/>
        </w:rPr>
        <w:t>Mục 1. Phạm vi gói thầu</w:t>
      </w:r>
    </w:p>
    <w:p w14:paraId="22CB69A8" w14:textId="4465FAB7" w:rsidR="004A00F9" w:rsidRPr="006D2D91" w:rsidRDefault="004A00F9" w:rsidP="004A00F9">
      <w:pPr>
        <w:widowControl w:val="0"/>
        <w:spacing w:before="120" w:after="120" w:line="281" w:lineRule="auto"/>
        <w:ind w:firstLine="567"/>
        <w:jc w:val="both"/>
        <w:rPr>
          <w:rFonts w:ascii="Arial" w:hAnsi="Arial" w:cs="Arial"/>
          <w:sz w:val="20"/>
        </w:rPr>
      </w:pPr>
      <w:r w:rsidRPr="006D2D91">
        <w:rPr>
          <w:rFonts w:ascii="Arial" w:hAnsi="Arial" w:cs="Arial"/>
          <w:sz w:val="20"/>
        </w:rPr>
        <w:t xml:space="preserve">1. Bên mời </w:t>
      </w:r>
      <w:r w:rsidR="006A5FDB" w:rsidRPr="006D2D91">
        <w:rPr>
          <w:rFonts w:ascii="Arial" w:hAnsi="Arial" w:cs="Arial"/>
          <w:sz w:val="20"/>
        </w:rPr>
        <w:t>Thầu</w:t>
      </w:r>
      <w:r w:rsidR="007D597F" w:rsidRPr="006D2D91">
        <w:rPr>
          <w:rFonts w:ascii="Arial" w:hAnsi="Arial" w:cs="Arial"/>
          <w:sz w:val="20"/>
        </w:rPr>
        <w:t xml:space="preserve">, </w:t>
      </w:r>
      <w:r w:rsidRPr="006D2D91">
        <w:rPr>
          <w:rFonts w:ascii="Arial" w:hAnsi="Arial" w:cs="Arial"/>
          <w:noProof w:val="0"/>
          <w:sz w:val="20"/>
          <w:lang w:val="en-US"/>
        </w:rPr>
        <w:t>Văn p</w:t>
      </w:r>
      <w:r w:rsidR="00FD289C" w:rsidRPr="006D2D91">
        <w:rPr>
          <w:rFonts w:ascii="Arial" w:hAnsi="Arial" w:cs="Arial"/>
          <w:noProof w:val="0"/>
          <w:sz w:val="20"/>
          <w:lang w:val="en-US"/>
        </w:rPr>
        <w:t>hòng đại diện Tổ chức World Wide</w:t>
      </w:r>
      <w:r w:rsidRPr="006D2D91">
        <w:rPr>
          <w:rFonts w:ascii="Arial" w:hAnsi="Arial" w:cs="Arial"/>
          <w:noProof w:val="0"/>
          <w:sz w:val="20"/>
          <w:lang w:val="en-US"/>
        </w:rPr>
        <w:t xml:space="preserve"> Fund for Nature tại Việt Nam</w:t>
      </w:r>
      <w:r w:rsidR="007D597F" w:rsidRPr="006D2D91">
        <w:rPr>
          <w:rFonts w:ascii="Arial" w:hAnsi="Arial" w:cs="Arial"/>
          <w:noProof w:val="0"/>
          <w:sz w:val="20"/>
          <w:lang w:val="en-US"/>
        </w:rPr>
        <w:t xml:space="preserve">, </w:t>
      </w:r>
      <w:r w:rsidR="00CD47CE" w:rsidRPr="006D2D91">
        <w:rPr>
          <w:rFonts w:ascii="Arial" w:hAnsi="Arial" w:cs="Arial"/>
          <w:noProof w:val="0"/>
          <w:sz w:val="20"/>
          <w:lang w:val="en-US"/>
        </w:rPr>
        <w:t>Dự</w:t>
      </w:r>
      <w:r w:rsidR="00CD47CE" w:rsidRPr="006D2D91">
        <w:rPr>
          <w:rFonts w:ascii="Arial" w:eastAsia="Arial" w:hAnsi="Arial" w:cs="Arial"/>
        </w:rPr>
        <w:t xml:space="preserve"> </w:t>
      </w:r>
      <w:r w:rsidR="00CD47CE" w:rsidRPr="006D2D91">
        <w:rPr>
          <w:rFonts w:ascii="Arial" w:hAnsi="Arial" w:cs="Arial"/>
          <w:noProof w:val="0"/>
          <w:sz w:val="20"/>
          <w:lang w:val="en-US"/>
        </w:rPr>
        <w:t xml:space="preserve">án Huế - Đô thị Giảm nhựa ở miền Trung Việt Nam (TVA) </w:t>
      </w:r>
      <w:r w:rsidRPr="006D2D91">
        <w:rPr>
          <w:rFonts w:ascii="Arial" w:hAnsi="Arial" w:cs="Arial"/>
          <w:noProof w:val="0"/>
          <w:sz w:val="20"/>
          <w:lang w:val="en-US"/>
        </w:rPr>
        <w:t xml:space="preserve">mời nhà thầu tham gia </w:t>
      </w:r>
      <w:r w:rsidR="00596597" w:rsidRPr="006D2D91">
        <w:rPr>
          <w:rFonts w:ascii="Arial" w:hAnsi="Arial" w:cs="Arial"/>
          <w:noProof w:val="0"/>
          <w:sz w:val="20"/>
          <w:lang w:val="en-US"/>
        </w:rPr>
        <w:t xml:space="preserve">đấu thầu </w:t>
      </w:r>
      <w:r w:rsidR="00DE27EE" w:rsidRPr="006D2D91">
        <w:rPr>
          <w:rFonts w:ascii="Arial" w:hAnsi="Arial" w:cs="Arial"/>
          <w:sz w:val="20"/>
        </w:rPr>
        <w:t xml:space="preserve">Mời thầu </w:t>
      </w:r>
      <w:r w:rsidR="00CA648A" w:rsidRPr="006D2D91">
        <w:rPr>
          <w:rFonts w:ascii="Arial" w:hAnsi="Arial" w:cs="Arial"/>
          <w:sz w:val="20"/>
        </w:rPr>
        <w:t xml:space="preserve">cung cấp 564 thùng rác HDPE màu cam chứa bao gói thuốc bảo vệ thực vật thể tích 240 lít thương hiệu SSI SCHAFER </w:t>
      </w:r>
      <w:del w:id="26" w:author="Dung Bui Quang" w:date="2025-08-06T17:51:00Z" w16du:dateUtc="2025-08-06T10:51:00Z">
        <w:r w:rsidR="00CA648A" w:rsidRPr="006D2D91" w:rsidDel="00D767F3">
          <w:rPr>
            <w:rFonts w:ascii="Arial" w:hAnsi="Arial" w:cs="Arial"/>
            <w:sz w:val="20"/>
          </w:rPr>
          <w:delText>xuất xứ Châu Âu</w:delText>
        </w:r>
      </w:del>
      <w:ins w:id="27" w:author="Dung Bui Quang" w:date="2025-08-06T17:51:00Z" w16du:dateUtc="2025-08-06T10:51:00Z">
        <w:r w:rsidR="00D767F3">
          <w:rPr>
            <w:rFonts w:ascii="Arial" w:hAnsi="Arial" w:cs="Arial"/>
            <w:sz w:val="20"/>
          </w:rPr>
          <w:t xml:space="preserve">tiêu chuẩn sản xuất Châu Âu </w:t>
        </w:r>
      </w:ins>
      <w:r w:rsidR="00CA648A" w:rsidRPr="006D2D91">
        <w:rPr>
          <w:rFonts w:ascii="Arial" w:hAnsi="Arial" w:cs="Arial"/>
          <w:sz w:val="20"/>
        </w:rPr>
        <w:t xml:space="preserve"> hoặc tương đương </w:t>
      </w:r>
      <w:r w:rsidR="00596597" w:rsidRPr="006D2D91">
        <w:rPr>
          <w:rFonts w:ascii="Arial" w:hAnsi="Arial" w:cs="Arial"/>
          <w:sz w:val="20"/>
        </w:rPr>
        <w:t xml:space="preserve">được </w:t>
      </w:r>
      <w:r w:rsidRPr="006D2D91">
        <w:rPr>
          <w:rFonts w:ascii="Arial" w:hAnsi="Arial" w:cs="Arial"/>
          <w:sz w:val="20"/>
        </w:rPr>
        <w:t>mô tả tại Chương I</w:t>
      </w:r>
      <w:r w:rsidR="00576EAB" w:rsidRPr="006D2D91">
        <w:rPr>
          <w:rFonts w:ascii="Arial" w:hAnsi="Arial" w:cs="Arial"/>
          <w:sz w:val="20"/>
        </w:rPr>
        <w:t>I</w:t>
      </w:r>
      <w:r w:rsidRPr="006D2D91">
        <w:rPr>
          <w:rFonts w:ascii="Arial" w:hAnsi="Arial" w:cs="Arial"/>
          <w:sz w:val="20"/>
        </w:rPr>
        <w:t xml:space="preserve"> – Yêu cầu đối với gói thầu. </w:t>
      </w:r>
    </w:p>
    <w:p w14:paraId="0CAC2944" w14:textId="6BA2D609" w:rsidR="001617A4" w:rsidRPr="006D2D91" w:rsidRDefault="004A00F9" w:rsidP="001600AE">
      <w:pPr>
        <w:spacing w:before="120" w:after="120"/>
        <w:ind w:firstLine="720"/>
        <w:jc w:val="both"/>
        <w:rPr>
          <w:rFonts w:ascii="Arial" w:hAnsi="Arial" w:cs="Arial"/>
          <w:b/>
          <w:sz w:val="20"/>
        </w:rPr>
      </w:pPr>
      <w:r w:rsidRPr="006D2D91">
        <w:rPr>
          <w:rFonts w:ascii="Arial" w:hAnsi="Arial" w:cs="Arial"/>
          <w:sz w:val="20"/>
        </w:rPr>
        <w:t>- Tên gói thầu:</w:t>
      </w:r>
      <w:r w:rsidR="00DE27EE" w:rsidRPr="006D2D91">
        <w:rPr>
          <w:rFonts w:ascii="Arial" w:hAnsi="Arial" w:cs="Arial"/>
          <w:b/>
          <w:sz w:val="20"/>
        </w:rPr>
        <w:t xml:space="preserve"> </w:t>
      </w:r>
    </w:p>
    <w:p w14:paraId="77E41D35" w14:textId="1750189F" w:rsidR="001617A4" w:rsidRPr="006D2D91" w:rsidRDefault="00CA648A" w:rsidP="008D0990">
      <w:pPr>
        <w:spacing w:before="120" w:after="120"/>
        <w:ind w:firstLine="567"/>
        <w:jc w:val="both"/>
        <w:rPr>
          <w:rFonts w:ascii="Arial" w:hAnsi="Arial" w:cs="Arial"/>
          <w:bCs/>
          <w:sz w:val="20"/>
          <w:lang w:val="vi-VN"/>
        </w:rPr>
      </w:pPr>
      <w:r w:rsidRPr="006D2D91">
        <w:rPr>
          <w:rFonts w:ascii="Arial" w:hAnsi="Arial" w:cs="Arial"/>
          <w:bCs/>
          <w:sz w:val="20"/>
          <w:lang w:val="vi-VN"/>
        </w:rPr>
        <w:t>Cung cấp 564 thùng rác HDPE</w:t>
      </w:r>
      <w:r w:rsidRPr="006D2D91">
        <w:rPr>
          <w:rFonts w:ascii="Arial" w:hAnsi="Arial" w:cs="Arial"/>
          <w:bCs/>
          <w:sz w:val="20"/>
          <w:lang w:val="en-US"/>
        </w:rPr>
        <w:t xml:space="preserve"> màu cam</w:t>
      </w:r>
      <w:r w:rsidRPr="006D2D91">
        <w:rPr>
          <w:rFonts w:ascii="Arial" w:hAnsi="Arial" w:cs="Arial"/>
          <w:bCs/>
          <w:sz w:val="20"/>
          <w:lang w:val="vi-VN"/>
        </w:rPr>
        <w:t xml:space="preserve"> chứa bao gói thuốc bảo vệ thực vật thể tích 240 lít thương hiệu SSI SCHAFER </w:t>
      </w:r>
      <w:del w:id="28" w:author="Dung Bui Quang" w:date="2025-08-06T17:51:00Z" w16du:dateUtc="2025-08-06T10:51:00Z">
        <w:r w:rsidRPr="006D2D91" w:rsidDel="00D767F3">
          <w:rPr>
            <w:rFonts w:ascii="Arial" w:hAnsi="Arial" w:cs="Arial"/>
            <w:bCs/>
            <w:sz w:val="20"/>
            <w:lang w:val="vi-VN"/>
          </w:rPr>
          <w:delText>xuất xứ Châu Âu</w:delText>
        </w:r>
      </w:del>
      <w:ins w:id="29" w:author="Dung Bui Quang" w:date="2025-08-06T17:51:00Z" w16du:dateUtc="2025-08-06T10:51:00Z">
        <w:r w:rsidR="00D767F3">
          <w:rPr>
            <w:rFonts w:ascii="Arial" w:hAnsi="Arial" w:cs="Arial"/>
            <w:bCs/>
            <w:sz w:val="20"/>
            <w:lang w:val="vi-VN"/>
          </w:rPr>
          <w:t xml:space="preserve">tiêu chuẩn sản xuất Châu Âu </w:t>
        </w:r>
      </w:ins>
      <w:r w:rsidRPr="006D2D91">
        <w:rPr>
          <w:rFonts w:ascii="Arial" w:hAnsi="Arial" w:cs="Arial"/>
          <w:bCs/>
          <w:sz w:val="20"/>
          <w:lang w:val="vi-VN"/>
        </w:rPr>
        <w:t xml:space="preserve"> hoặc tương đương</w:t>
      </w:r>
    </w:p>
    <w:p w14:paraId="18C1093F" w14:textId="2CD77787" w:rsidR="004A00F9" w:rsidRPr="006D2D91" w:rsidRDefault="004A00F9" w:rsidP="004A00F9">
      <w:pPr>
        <w:widowControl w:val="0"/>
        <w:spacing w:before="120" w:after="120" w:line="281" w:lineRule="auto"/>
        <w:ind w:firstLine="567"/>
        <w:jc w:val="both"/>
        <w:rPr>
          <w:rFonts w:ascii="Arial" w:hAnsi="Arial" w:cs="Arial"/>
          <w:sz w:val="20"/>
          <w:lang w:val="vi-VN"/>
        </w:rPr>
      </w:pPr>
      <w:r w:rsidRPr="006D2D91">
        <w:rPr>
          <w:rFonts w:ascii="Arial" w:hAnsi="Arial" w:cs="Arial"/>
          <w:sz w:val="20"/>
          <w:lang w:val="vi-VN"/>
        </w:rPr>
        <w:t>2. Loại hợp đồng: trọn gói.</w:t>
      </w:r>
    </w:p>
    <w:p w14:paraId="408C6564" w14:textId="1007287F" w:rsidR="004A00F9" w:rsidRPr="00004CF7" w:rsidRDefault="004A00F9" w:rsidP="004A00F9">
      <w:pPr>
        <w:widowControl w:val="0"/>
        <w:spacing w:before="120" w:after="120" w:line="281" w:lineRule="auto"/>
        <w:ind w:firstLine="567"/>
        <w:jc w:val="both"/>
        <w:rPr>
          <w:rFonts w:ascii="Arial" w:hAnsi="Arial" w:cs="Arial"/>
          <w:i/>
          <w:sz w:val="20"/>
          <w:lang w:val="vi-VN"/>
          <w:rPrChange w:id="30" w:author="Dung Bui Quang" w:date="2025-08-06T17:49:00Z" w16du:dateUtc="2025-08-06T10:49:00Z">
            <w:rPr>
              <w:rFonts w:ascii="Arial" w:hAnsi="Arial" w:cs="Arial"/>
              <w:i/>
              <w:sz w:val="20"/>
              <w:lang w:val="en-US"/>
            </w:rPr>
          </w:rPrChange>
        </w:rPr>
      </w:pPr>
      <w:r w:rsidRPr="006D2D91">
        <w:rPr>
          <w:rFonts w:ascii="Arial" w:hAnsi="Arial" w:cs="Arial"/>
          <w:sz w:val="20"/>
          <w:lang w:val="vi-VN"/>
        </w:rPr>
        <w:t>3. Thời gian thực hiện hợp đồng:</w:t>
      </w:r>
      <w:r w:rsidR="004121DE" w:rsidRPr="006D2D91">
        <w:rPr>
          <w:rFonts w:ascii="Arial" w:hAnsi="Arial" w:cs="Arial"/>
          <w:sz w:val="20"/>
          <w:lang w:val="vi-VN"/>
        </w:rPr>
        <w:t xml:space="preserve"> </w:t>
      </w:r>
      <w:r w:rsidR="00AD0A23" w:rsidRPr="00004CF7">
        <w:rPr>
          <w:rFonts w:ascii="Arial" w:hAnsi="Arial" w:cs="Arial"/>
          <w:sz w:val="20"/>
          <w:lang w:val="vi-VN"/>
          <w:rPrChange w:id="31" w:author="Dung Bui Quang" w:date="2025-08-06T17:49:00Z" w16du:dateUtc="2025-08-06T10:49:00Z">
            <w:rPr>
              <w:rFonts w:ascii="Arial" w:hAnsi="Arial" w:cs="Arial"/>
              <w:sz w:val="20"/>
              <w:lang w:val="en-US"/>
            </w:rPr>
          </w:rPrChange>
        </w:rPr>
        <w:t>50</w:t>
      </w:r>
      <w:r w:rsidR="000B6F51" w:rsidRPr="00004CF7">
        <w:rPr>
          <w:rFonts w:ascii="Arial" w:hAnsi="Arial" w:cs="Arial"/>
          <w:sz w:val="20"/>
          <w:lang w:val="vi-VN"/>
          <w:rPrChange w:id="32" w:author="Dung Bui Quang" w:date="2025-08-06T17:49:00Z" w16du:dateUtc="2025-08-06T10:49:00Z">
            <w:rPr>
              <w:rFonts w:ascii="Arial" w:hAnsi="Arial" w:cs="Arial"/>
              <w:sz w:val="20"/>
              <w:lang w:val="en-US"/>
            </w:rPr>
          </w:rPrChange>
        </w:rPr>
        <w:t xml:space="preserve"> </w:t>
      </w:r>
      <w:r w:rsidRPr="006D2D91">
        <w:rPr>
          <w:rFonts w:ascii="Arial" w:hAnsi="Arial" w:cs="Arial"/>
          <w:sz w:val="20"/>
          <w:lang w:val="vi-VN"/>
        </w:rPr>
        <w:t>ngà</w:t>
      </w:r>
      <w:r w:rsidR="00DE27EE" w:rsidRPr="00004CF7">
        <w:rPr>
          <w:rFonts w:ascii="Arial" w:hAnsi="Arial" w:cs="Arial"/>
          <w:sz w:val="20"/>
          <w:lang w:val="vi-VN"/>
          <w:rPrChange w:id="33" w:author="Dung Bui Quang" w:date="2025-08-06T17:49:00Z" w16du:dateUtc="2025-08-06T10:49:00Z">
            <w:rPr>
              <w:rFonts w:ascii="Arial" w:hAnsi="Arial" w:cs="Arial"/>
              <w:sz w:val="20"/>
              <w:lang w:val="en-US"/>
            </w:rPr>
          </w:rPrChange>
        </w:rPr>
        <w:t>y</w:t>
      </w:r>
      <w:r w:rsidR="0077078A" w:rsidRPr="00004CF7">
        <w:rPr>
          <w:rFonts w:ascii="Arial" w:hAnsi="Arial" w:cs="Arial"/>
          <w:sz w:val="20"/>
          <w:lang w:val="vi-VN"/>
          <w:rPrChange w:id="34" w:author="Dung Bui Quang" w:date="2025-08-06T17:49:00Z" w16du:dateUtc="2025-08-06T10:49:00Z">
            <w:rPr>
              <w:rFonts w:ascii="Arial" w:hAnsi="Arial" w:cs="Arial"/>
              <w:sz w:val="20"/>
              <w:lang w:val="en-US"/>
            </w:rPr>
          </w:rPrChange>
        </w:rPr>
        <w:t xml:space="preserve"> làm việc</w:t>
      </w:r>
      <w:r w:rsidR="00DE27EE" w:rsidRPr="00004CF7">
        <w:rPr>
          <w:rFonts w:ascii="Arial" w:hAnsi="Arial" w:cs="Arial"/>
          <w:sz w:val="20"/>
          <w:lang w:val="vi-VN"/>
          <w:rPrChange w:id="35" w:author="Dung Bui Quang" w:date="2025-08-06T17:49:00Z" w16du:dateUtc="2025-08-06T10:49:00Z">
            <w:rPr>
              <w:rFonts w:ascii="Arial" w:hAnsi="Arial" w:cs="Arial"/>
              <w:sz w:val="20"/>
              <w:lang w:val="en-US"/>
            </w:rPr>
          </w:rPrChange>
        </w:rPr>
        <w:t>.</w:t>
      </w:r>
    </w:p>
    <w:p w14:paraId="1686CF87" w14:textId="77777777" w:rsidR="004A00F9" w:rsidRPr="006D2D91" w:rsidRDefault="004A00F9" w:rsidP="004A00F9">
      <w:pPr>
        <w:widowControl w:val="0"/>
        <w:spacing w:before="120" w:after="120" w:line="281" w:lineRule="auto"/>
        <w:ind w:firstLine="567"/>
        <w:jc w:val="both"/>
        <w:rPr>
          <w:rFonts w:ascii="Arial" w:hAnsi="Arial" w:cs="Arial"/>
          <w:i/>
          <w:sz w:val="20"/>
          <w:lang w:val="vi-VN"/>
        </w:rPr>
      </w:pPr>
    </w:p>
    <w:p w14:paraId="501657AB" w14:textId="1E5C86FE" w:rsidR="004A00F9" w:rsidRPr="006D2D91" w:rsidRDefault="004A00F9" w:rsidP="004A00F9">
      <w:pPr>
        <w:widowControl w:val="0"/>
        <w:spacing w:before="120" w:after="120" w:line="281" w:lineRule="auto"/>
        <w:ind w:firstLine="567"/>
        <w:jc w:val="both"/>
        <w:rPr>
          <w:rFonts w:ascii="Arial" w:hAnsi="Arial" w:cs="Arial"/>
          <w:sz w:val="20"/>
          <w:lang w:val="vi-VN"/>
        </w:rPr>
      </w:pPr>
      <w:r w:rsidRPr="006D2D91">
        <w:rPr>
          <w:rFonts w:ascii="Arial" w:hAnsi="Arial" w:cs="Arial"/>
          <w:b/>
          <w:sz w:val="20"/>
          <w:lang w:val="vi-VN"/>
        </w:rPr>
        <w:t>Mục 2.</w:t>
      </w:r>
      <w:r w:rsidRPr="006D2D91">
        <w:rPr>
          <w:rFonts w:ascii="Arial" w:hAnsi="Arial" w:cs="Arial"/>
          <w:sz w:val="20"/>
          <w:lang w:val="vi-VN"/>
        </w:rPr>
        <w:t xml:space="preserve"> </w:t>
      </w:r>
      <w:r w:rsidRPr="006D2D91">
        <w:rPr>
          <w:rFonts w:ascii="Arial" w:hAnsi="Arial" w:cs="Arial"/>
          <w:b/>
          <w:sz w:val="20"/>
          <w:lang w:val="vi-VN"/>
        </w:rPr>
        <w:t>Tư cách hợp lệ của nhà thầu</w:t>
      </w:r>
    </w:p>
    <w:p w14:paraId="042E2812" w14:textId="77777777" w:rsidR="004A00F9" w:rsidRPr="006D2D91" w:rsidRDefault="004A00F9" w:rsidP="004A00F9">
      <w:pPr>
        <w:widowControl w:val="0"/>
        <w:spacing w:before="120" w:after="120" w:line="281" w:lineRule="auto"/>
        <w:ind w:firstLine="567"/>
        <w:jc w:val="both"/>
        <w:rPr>
          <w:rFonts w:ascii="Arial" w:hAnsi="Arial" w:cs="Arial"/>
          <w:sz w:val="20"/>
          <w:lang w:val="vi-VN"/>
        </w:rPr>
      </w:pPr>
      <w:r w:rsidRPr="006D2D91">
        <w:rPr>
          <w:rFonts w:ascii="Arial" w:hAnsi="Arial" w:cs="Arial"/>
          <w:sz w:val="20"/>
          <w:lang w:val="vi-VN"/>
        </w:rPr>
        <w:t>Nhà thầu là tổ chức có tư cách hợp lệ khi đáp ứng các điều kiện sau đây:</w:t>
      </w:r>
    </w:p>
    <w:p w14:paraId="79C3F20F" w14:textId="23E72A2D" w:rsidR="004A00F9" w:rsidRPr="00004CF7" w:rsidRDefault="004A00F9" w:rsidP="004A00F9">
      <w:pPr>
        <w:widowControl w:val="0"/>
        <w:tabs>
          <w:tab w:val="left" w:pos="851"/>
        </w:tabs>
        <w:spacing w:before="120" w:after="120" w:line="281" w:lineRule="auto"/>
        <w:ind w:firstLine="567"/>
        <w:jc w:val="both"/>
        <w:rPr>
          <w:rFonts w:ascii="Arial" w:hAnsi="Arial" w:cs="Arial"/>
          <w:sz w:val="20"/>
          <w:lang w:val="vi-VN"/>
          <w:rPrChange w:id="36" w:author="Dung Bui Quang" w:date="2025-08-06T17:49:00Z" w16du:dateUtc="2025-08-06T10:49:00Z">
            <w:rPr>
              <w:rFonts w:ascii="Arial" w:hAnsi="Arial" w:cs="Arial"/>
              <w:sz w:val="20"/>
              <w:lang w:val="en-US"/>
            </w:rPr>
          </w:rPrChange>
        </w:rPr>
      </w:pPr>
      <w:r w:rsidRPr="006D2D91">
        <w:rPr>
          <w:rFonts w:ascii="Arial" w:hAnsi="Arial" w:cs="Arial"/>
          <w:sz w:val="20"/>
          <w:lang w:val="vi-VN"/>
        </w:rPr>
        <w:t>1. Có giấy chứng nhận đăng ký doanh nghiệp, quyết định thành lập hoặc tài liệu có giá trị tương đương do cơ quan có thẩm quyền cấp;</w:t>
      </w:r>
      <w:r w:rsidR="00596597" w:rsidRPr="00004CF7">
        <w:rPr>
          <w:rFonts w:ascii="Arial" w:hAnsi="Arial" w:cs="Arial"/>
          <w:sz w:val="20"/>
          <w:lang w:val="vi-VN"/>
          <w:rPrChange w:id="37" w:author="Dung Bui Quang" w:date="2025-08-06T17:49:00Z" w16du:dateUtc="2025-08-06T10:49:00Z">
            <w:rPr>
              <w:rFonts w:ascii="Arial" w:hAnsi="Arial" w:cs="Arial"/>
              <w:sz w:val="20"/>
              <w:lang w:val="en-US"/>
            </w:rPr>
          </w:rPrChange>
        </w:rPr>
        <w:t xml:space="preserve"> có ngành nghề sản xuất và kinh doanh phù hợp với đặc điểm hàng hóa của gói thầu;</w:t>
      </w:r>
    </w:p>
    <w:p w14:paraId="283EBC86" w14:textId="29D6704E" w:rsidR="006A26A8" w:rsidRPr="00004CF7" w:rsidRDefault="004A00F9" w:rsidP="006A26A8">
      <w:pPr>
        <w:widowControl w:val="0"/>
        <w:tabs>
          <w:tab w:val="left" w:pos="851"/>
        </w:tabs>
        <w:spacing w:before="120" w:after="120" w:line="281" w:lineRule="auto"/>
        <w:ind w:firstLine="567"/>
        <w:jc w:val="both"/>
        <w:rPr>
          <w:rFonts w:ascii="Arial" w:hAnsi="Arial" w:cs="Arial"/>
          <w:spacing w:val="-6"/>
          <w:sz w:val="20"/>
          <w:lang w:val="vi-VN"/>
          <w:rPrChange w:id="38" w:author="Dung Bui Quang" w:date="2025-08-06T17:49:00Z" w16du:dateUtc="2025-08-06T10:49:00Z">
            <w:rPr>
              <w:rFonts w:ascii="Arial" w:hAnsi="Arial" w:cs="Arial"/>
              <w:spacing w:val="-6"/>
              <w:sz w:val="20"/>
              <w:lang w:val="en-US"/>
            </w:rPr>
          </w:rPrChange>
        </w:rPr>
      </w:pPr>
      <w:r w:rsidRPr="006D2D91">
        <w:rPr>
          <w:rFonts w:ascii="Arial" w:hAnsi="Arial" w:cs="Arial"/>
          <w:sz w:val="20"/>
          <w:lang w:val="vi-VN"/>
        </w:rPr>
        <w:t xml:space="preserve">2. Không đang trong quá trình giải thể; không bị kết luận đang lâm vào </w:t>
      </w:r>
      <w:r w:rsidRPr="006D2D91">
        <w:rPr>
          <w:rFonts w:ascii="Arial" w:hAnsi="Arial" w:cs="Arial"/>
          <w:spacing w:val="-6"/>
          <w:sz w:val="20"/>
          <w:lang w:val="vi-VN"/>
        </w:rPr>
        <w:t>tình trạng phá sản hoặc nợ không có khả năng chi trả theo quy định của pháp luật</w:t>
      </w:r>
      <w:r w:rsidR="00596597" w:rsidRPr="006D2D91">
        <w:rPr>
          <w:rFonts w:ascii="Arial" w:hAnsi="Arial" w:cs="Arial"/>
          <w:spacing w:val="-6"/>
          <w:sz w:val="20"/>
          <w:lang w:val="vi-VN"/>
        </w:rPr>
        <w:t xml:space="preserve">; không bị cấm tham gia hoạt động đấu thầu tại </w:t>
      </w:r>
      <w:r w:rsidR="00B7018E" w:rsidRPr="00004CF7">
        <w:rPr>
          <w:rFonts w:ascii="Arial" w:hAnsi="Arial" w:cs="Arial"/>
          <w:spacing w:val="-6"/>
          <w:sz w:val="20"/>
          <w:lang w:val="vi-VN"/>
          <w:rPrChange w:id="39" w:author="Dung Bui Quang" w:date="2025-08-06T17:49:00Z" w16du:dateUtc="2025-08-06T10:49:00Z">
            <w:rPr>
              <w:rFonts w:ascii="Arial" w:hAnsi="Arial" w:cs="Arial"/>
              <w:spacing w:val="-6"/>
              <w:sz w:val="20"/>
              <w:lang w:val="en-US"/>
            </w:rPr>
          </w:rPrChange>
        </w:rPr>
        <w:t>Việt Nam;</w:t>
      </w:r>
    </w:p>
    <w:p w14:paraId="5B49A982" w14:textId="685B79C3" w:rsidR="006A26A8" w:rsidRPr="00004CF7" w:rsidRDefault="00596597" w:rsidP="006A26A8">
      <w:pPr>
        <w:widowControl w:val="0"/>
        <w:tabs>
          <w:tab w:val="left" w:pos="851"/>
        </w:tabs>
        <w:spacing w:before="120" w:after="120" w:line="281" w:lineRule="auto"/>
        <w:ind w:firstLine="567"/>
        <w:jc w:val="both"/>
        <w:rPr>
          <w:rFonts w:ascii="Arial" w:hAnsi="Arial" w:cs="Arial"/>
          <w:spacing w:val="-6"/>
          <w:sz w:val="20"/>
          <w:lang w:val="vi-VN"/>
          <w:rPrChange w:id="40" w:author="Dung Bui Quang" w:date="2025-08-06T17:49:00Z" w16du:dateUtc="2025-08-06T10:49:00Z">
            <w:rPr>
              <w:rFonts w:ascii="Arial" w:hAnsi="Arial" w:cs="Arial"/>
              <w:spacing w:val="-6"/>
              <w:sz w:val="20"/>
              <w:lang w:val="en-US"/>
            </w:rPr>
          </w:rPrChange>
        </w:rPr>
      </w:pPr>
      <w:r w:rsidRPr="00004CF7">
        <w:rPr>
          <w:rFonts w:ascii="Arial" w:hAnsi="Arial" w:cs="Arial"/>
          <w:spacing w:val="-6"/>
          <w:sz w:val="20"/>
          <w:lang w:val="vi-VN"/>
          <w:rPrChange w:id="41" w:author="Dung Bui Quang" w:date="2025-08-06T17:49:00Z" w16du:dateUtc="2025-08-06T10:49:00Z">
            <w:rPr>
              <w:rFonts w:ascii="Arial" w:hAnsi="Arial" w:cs="Arial"/>
              <w:spacing w:val="-6"/>
              <w:sz w:val="20"/>
              <w:lang w:val="en-US"/>
            </w:rPr>
          </w:rPrChange>
        </w:rPr>
        <w:t xml:space="preserve">3. </w:t>
      </w:r>
      <w:r w:rsidR="00FF2963" w:rsidRPr="00004CF7">
        <w:rPr>
          <w:rFonts w:ascii="Arial" w:hAnsi="Arial" w:cs="Arial"/>
          <w:spacing w:val="-6"/>
          <w:sz w:val="20"/>
          <w:lang w:val="vi-VN"/>
          <w:rPrChange w:id="42" w:author="Dung Bui Quang" w:date="2025-08-06T17:49:00Z" w16du:dateUtc="2025-08-06T10:49:00Z">
            <w:rPr>
              <w:rFonts w:ascii="Arial" w:hAnsi="Arial" w:cs="Arial"/>
              <w:spacing w:val="-6"/>
              <w:sz w:val="20"/>
              <w:lang w:val="en-US"/>
            </w:rPr>
          </w:rPrChange>
        </w:rPr>
        <w:t xml:space="preserve">Không có hành vi thông đồng trong quá trình đấu thầu đối với gói thầu này theo quy định của Luật Đấu Thầu Việt Nam hiện hành; </w:t>
      </w:r>
      <w:r w:rsidR="006A26A8" w:rsidRPr="00004CF7">
        <w:rPr>
          <w:rFonts w:ascii="Arial" w:hAnsi="Arial" w:cs="Arial"/>
          <w:spacing w:val="-6"/>
          <w:sz w:val="20"/>
          <w:lang w:val="vi-VN"/>
          <w:rPrChange w:id="43" w:author="Dung Bui Quang" w:date="2025-08-06T17:49:00Z" w16du:dateUtc="2025-08-06T10:49:00Z">
            <w:rPr>
              <w:rFonts w:ascii="Arial" w:hAnsi="Arial" w:cs="Arial"/>
              <w:spacing w:val="-6"/>
              <w:sz w:val="20"/>
              <w:lang w:val="en-US"/>
            </w:rPr>
          </w:rPrChange>
        </w:rPr>
        <w:t xml:space="preserve">Không có xung đột lợi ích trong đấu thầu. </w:t>
      </w:r>
      <w:r w:rsidR="006A26A8" w:rsidRPr="00004CF7">
        <w:rPr>
          <w:rFonts w:ascii="Arial" w:hAnsi="Arial" w:cs="Arial"/>
          <w:sz w:val="20"/>
          <w:lang w:val="vi-VN"/>
          <w:rPrChange w:id="44" w:author="Dung Bui Quang" w:date="2025-08-06T17:49:00Z" w16du:dateUtc="2025-08-06T10:49:00Z">
            <w:rPr>
              <w:rFonts w:ascii="Arial" w:hAnsi="Arial" w:cs="Arial"/>
              <w:sz w:val="20"/>
            </w:rPr>
          </w:rPrChange>
        </w:rPr>
        <w:t>Nhà thầu sẽ bị loại nếu bị xác định có xung đột lợi ích.  Một Nhà thầu có thể bị coi là có xung đột lợi ích với một hoặc nhiều bên trong quá trình đấu thầu này nếu</w:t>
      </w:r>
      <w:r w:rsidR="00490973" w:rsidRPr="00004CF7">
        <w:rPr>
          <w:rFonts w:ascii="Arial" w:hAnsi="Arial" w:cs="Arial"/>
          <w:sz w:val="20"/>
          <w:lang w:val="vi-VN"/>
          <w:rPrChange w:id="45" w:author="Dung Bui Quang" w:date="2025-08-06T17:49:00Z" w16du:dateUtc="2025-08-06T10:49:00Z">
            <w:rPr>
              <w:rFonts w:ascii="Arial" w:hAnsi="Arial" w:cs="Arial"/>
              <w:sz w:val="20"/>
            </w:rPr>
          </w:rPrChange>
        </w:rPr>
        <w:t xml:space="preserve"> </w:t>
      </w:r>
      <w:r w:rsidR="006A26A8" w:rsidRPr="00004CF7">
        <w:rPr>
          <w:rFonts w:ascii="Arial" w:hAnsi="Arial" w:cs="Arial"/>
          <w:sz w:val="20"/>
          <w:lang w:val="vi-VN"/>
          <w:rPrChange w:id="46" w:author="Dung Bui Quang" w:date="2025-08-06T17:49:00Z" w16du:dateUtc="2025-08-06T10:49:00Z">
            <w:rPr>
              <w:rFonts w:ascii="Arial" w:hAnsi="Arial" w:cs="Arial"/>
              <w:sz w:val="20"/>
            </w:rPr>
          </w:rPrChange>
        </w:rPr>
        <w:t xml:space="preserve">(bao gồm nhưng không chỉ giới hạn ở những trường hợp sau): </w:t>
      </w:r>
    </w:p>
    <w:p w14:paraId="33F8CFB9" w14:textId="77777777" w:rsidR="006A26A8" w:rsidRPr="006D2D91" w:rsidRDefault="006A26A8" w:rsidP="002111E4">
      <w:pPr>
        <w:pStyle w:val="P3Header1-Clauses"/>
        <w:numPr>
          <w:ilvl w:val="2"/>
          <w:numId w:val="35"/>
        </w:numPr>
        <w:spacing w:before="0" w:after="200"/>
        <w:ind w:left="0" w:firstLine="540"/>
        <w:jc w:val="both"/>
        <w:rPr>
          <w:rFonts w:ascii="Arial" w:hAnsi="Arial" w:cs="Arial"/>
          <w:sz w:val="20"/>
          <w:lang w:val="pl-PL"/>
        </w:rPr>
      </w:pPr>
      <w:r w:rsidRPr="006D2D91">
        <w:rPr>
          <w:rFonts w:ascii="Arial" w:hAnsi="Arial" w:cs="Arial"/>
          <w:sz w:val="20"/>
          <w:lang w:val="pl-PL"/>
        </w:rPr>
        <w:t>Nhà thầu và các bên có cùng cổ đông kiểm soát; hoặc</w:t>
      </w:r>
    </w:p>
    <w:p w14:paraId="6B45AA78" w14:textId="77777777" w:rsidR="006A26A8" w:rsidRPr="006D2D91" w:rsidRDefault="006A26A8" w:rsidP="002111E4">
      <w:pPr>
        <w:pStyle w:val="P3Header1-Clauses"/>
        <w:numPr>
          <w:ilvl w:val="2"/>
          <w:numId w:val="35"/>
        </w:numPr>
        <w:spacing w:before="0" w:after="200"/>
        <w:ind w:left="0" w:firstLine="540"/>
        <w:jc w:val="both"/>
        <w:rPr>
          <w:rFonts w:ascii="Arial" w:hAnsi="Arial" w:cs="Arial"/>
          <w:sz w:val="20"/>
          <w:lang w:val="pl-PL"/>
        </w:rPr>
      </w:pPr>
      <w:r w:rsidRPr="006D2D91">
        <w:rPr>
          <w:rFonts w:ascii="Arial" w:hAnsi="Arial" w:cs="Arial"/>
          <w:sz w:val="20"/>
          <w:lang w:val="pl-PL"/>
        </w:rPr>
        <w:t>Nhà thầu và các bên đang hoặc đã nhận trợ cấp trực tiếp hoặc gián tiếp từ bất kỳ bên nào; hoặc</w:t>
      </w:r>
    </w:p>
    <w:p w14:paraId="6AA9BB9F" w14:textId="77777777" w:rsidR="006A26A8" w:rsidRPr="006D2D91" w:rsidRDefault="006A26A8" w:rsidP="002111E4">
      <w:pPr>
        <w:pStyle w:val="P3Header1-Clauses"/>
        <w:numPr>
          <w:ilvl w:val="2"/>
          <w:numId w:val="35"/>
        </w:numPr>
        <w:spacing w:before="0" w:after="200"/>
        <w:ind w:left="0" w:firstLine="540"/>
        <w:jc w:val="both"/>
        <w:rPr>
          <w:rFonts w:ascii="Arial" w:hAnsi="Arial" w:cs="Arial"/>
          <w:sz w:val="20"/>
          <w:lang w:val="pl-PL"/>
        </w:rPr>
      </w:pPr>
      <w:r w:rsidRPr="006D2D91">
        <w:rPr>
          <w:rFonts w:ascii="Arial" w:hAnsi="Arial" w:cs="Arial"/>
          <w:sz w:val="20"/>
          <w:lang w:val="pl-PL"/>
        </w:rPr>
        <w:t>Nhà thầu và các bên có chung đại diện theo pháp luật với mục đích tham gia gói thầu này; hoặc</w:t>
      </w:r>
    </w:p>
    <w:p w14:paraId="0C8FB0AF" w14:textId="234CE4E6" w:rsidR="006A26A8" w:rsidRPr="006D2D91" w:rsidRDefault="006A26A8" w:rsidP="002111E4">
      <w:pPr>
        <w:pStyle w:val="P3Header1-Clauses"/>
        <w:numPr>
          <w:ilvl w:val="2"/>
          <w:numId w:val="35"/>
        </w:numPr>
        <w:spacing w:before="0" w:after="200"/>
        <w:ind w:left="0" w:firstLine="540"/>
        <w:jc w:val="both"/>
        <w:rPr>
          <w:rFonts w:ascii="Arial" w:hAnsi="Arial" w:cs="Arial"/>
          <w:sz w:val="20"/>
          <w:lang w:val="pl-PL"/>
        </w:rPr>
      </w:pPr>
      <w:r w:rsidRPr="006D2D91">
        <w:rPr>
          <w:rFonts w:ascii="Arial" w:hAnsi="Arial" w:cs="Arial"/>
          <w:sz w:val="20"/>
          <w:lang w:val="pl-PL"/>
        </w:rPr>
        <w:t xml:space="preserve">Nhà thầu và các bên có quan hệ với nhau một cách trực tiếp hoặc thông qua các bên thứ ba giúp cho họ có thể tiếp cận các thông tin quan trọng về hoặc gây ảnh hưởng không phù hợp đến </w:t>
      </w:r>
      <w:r w:rsidR="00037F41" w:rsidRPr="006D2D91">
        <w:rPr>
          <w:rFonts w:ascii="Arial" w:hAnsi="Arial" w:cs="Arial"/>
          <w:sz w:val="20"/>
          <w:lang w:val="vi-VN"/>
        </w:rPr>
        <w:t>Hồ sơ dự thầu (HSDT)</w:t>
      </w:r>
      <w:r w:rsidRPr="006D2D91">
        <w:rPr>
          <w:rFonts w:ascii="Arial" w:hAnsi="Arial" w:cs="Arial"/>
          <w:sz w:val="20"/>
          <w:lang w:val="pl-PL"/>
        </w:rPr>
        <w:t xml:space="preserve"> của một Nhà thầu khác hoặc gây ảnh hưởng đến quyết định của Bên Mời thầu liên quan đến quá trình đấu thầu này; hoặc</w:t>
      </w:r>
    </w:p>
    <w:p w14:paraId="7F79EEF4" w14:textId="36C1956C" w:rsidR="006A26A8" w:rsidRPr="00004CF7" w:rsidRDefault="006A26A8" w:rsidP="002111E4">
      <w:pPr>
        <w:pStyle w:val="P3Header1-Clauses"/>
        <w:numPr>
          <w:ilvl w:val="2"/>
          <w:numId w:val="35"/>
        </w:numPr>
        <w:spacing w:before="0" w:after="200"/>
        <w:ind w:left="0" w:firstLine="540"/>
        <w:jc w:val="both"/>
        <w:rPr>
          <w:rFonts w:ascii="Arial" w:hAnsi="Arial" w:cs="Arial"/>
          <w:sz w:val="20"/>
          <w:lang w:val="pl-PL"/>
          <w:rPrChange w:id="47" w:author="Dung Bui Quang" w:date="2025-08-06T17:49:00Z" w16du:dateUtc="2025-08-06T10:49:00Z">
            <w:rPr>
              <w:rFonts w:ascii="Arial" w:hAnsi="Arial" w:cs="Arial"/>
              <w:sz w:val="20"/>
            </w:rPr>
          </w:rPrChange>
        </w:rPr>
      </w:pPr>
      <w:r w:rsidRPr="006D2D91">
        <w:rPr>
          <w:rFonts w:ascii="Arial" w:hAnsi="Arial" w:cs="Arial"/>
          <w:sz w:val="20"/>
          <w:lang w:val="pl-PL"/>
        </w:rPr>
        <w:t xml:space="preserve">Một Nhà thầu tham gia trong nhiều hơn một </w:t>
      </w:r>
      <w:r w:rsidR="00037F41" w:rsidRPr="006D2D91">
        <w:rPr>
          <w:rFonts w:ascii="Arial" w:hAnsi="Arial" w:cs="Arial"/>
          <w:sz w:val="20"/>
          <w:lang w:val="vi-VN"/>
        </w:rPr>
        <w:t>HSDT</w:t>
      </w:r>
      <w:r w:rsidRPr="006D2D91">
        <w:rPr>
          <w:rFonts w:ascii="Arial" w:hAnsi="Arial" w:cs="Arial"/>
          <w:sz w:val="20"/>
          <w:lang w:val="pl-PL"/>
        </w:rPr>
        <w:t xml:space="preserve">. Nếu tham gia nhiều hơn một </w:t>
      </w:r>
      <w:r w:rsidR="00037F41" w:rsidRPr="006D2D91">
        <w:rPr>
          <w:rFonts w:ascii="Arial" w:hAnsi="Arial" w:cs="Arial"/>
          <w:sz w:val="20"/>
          <w:lang w:val="vi-VN"/>
        </w:rPr>
        <w:t>HSDT</w:t>
      </w:r>
      <w:r w:rsidR="00037F41" w:rsidRPr="006D2D91" w:rsidDel="00037F41">
        <w:rPr>
          <w:rFonts w:ascii="Arial" w:hAnsi="Arial" w:cs="Arial"/>
          <w:sz w:val="20"/>
          <w:lang w:val="pl-PL"/>
        </w:rPr>
        <w:t xml:space="preserve"> </w:t>
      </w:r>
      <w:r w:rsidRPr="006D2D91">
        <w:rPr>
          <w:rFonts w:ascii="Arial" w:hAnsi="Arial" w:cs="Arial"/>
          <w:sz w:val="20"/>
          <w:lang w:val="pl-PL"/>
        </w:rPr>
        <w:t xml:space="preserve">thì tất cả các </w:t>
      </w:r>
      <w:r w:rsidR="00037F41" w:rsidRPr="006D2D91">
        <w:rPr>
          <w:rFonts w:ascii="Arial" w:hAnsi="Arial" w:cs="Arial"/>
          <w:sz w:val="20"/>
          <w:lang w:val="vi-VN"/>
        </w:rPr>
        <w:t>HSDT</w:t>
      </w:r>
      <w:r w:rsidRPr="006D2D91">
        <w:rPr>
          <w:rFonts w:ascii="Arial" w:hAnsi="Arial" w:cs="Arial"/>
          <w:sz w:val="20"/>
          <w:lang w:val="pl-PL"/>
        </w:rPr>
        <w:t xml:space="preserve"> mà có Nhà thầu đó tham gia đều sẽ bị loại. Tuy nhiên, quy định này không hạn chế các </w:t>
      </w:r>
      <w:r w:rsidR="00037F41" w:rsidRPr="006D2D91">
        <w:rPr>
          <w:rFonts w:ascii="Arial" w:hAnsi="Arial" w:cs="Arial"/>
          <w:sz w:val="20"/>
          <w:lang w:val="vi-VN"/>
        </w:rPr>
        <w:t>HSDT</w:t>
      </w:r>
      <w:r w:rsidR="00037F41" w:rsidRPr="006D2D91" w:rsidDel="00037F41">
        <w:rPr>
          <w:rFonts w:ascii="Arial" w:hAnsi="Arial" w:cs="Arial"/>
          <w:sz w:val="20"/>
          <w:lang w:val="pl-PL"/>
        </w:rPr>
        <w:t xml:space="preserve"> </w:t>
      </w:r>
      <w:r w:rsidRPr="006D2D91">
        <w:rPr>
          <w:rFonts w:ascii="Arial" w:hAnsi="Arial" w:cs="Arial"/>
          <w:sz w:val="20"/>
          <w:lang w:val="pl-PL"/>
        </w:rPr>
        <w:t xml:space="preserve">có cùng một nhà thầu phụ hoặc một công ty là nhà thầu phụ cho hơn một </w:t>
      </w:r>
      <w:r w:rsidR="00037F41" w:rsidRPr="006D2D91">
        <w:rPr>
          <w:rFonts w:ascii="Arial" w:hAnsi="Arial" w:cs="Arial"/>
          <w:sz w:val="20"/>
          <w:lang w:val="vi-VN"/>
        </w:rPr>
        <w:t>HSDT</w:t>
      </w:r>
      <w:r w:rsidRPr="006D2D91">
        <w:rPr>
          <w:rFonts w:ascii="Arial" w:hAnsi="Arial" w:cs="Arial"/>
          <w:sz w:val="20"/>
          <w:lang w:val="pl-PL"/>
        </w:rPr>
        <w:t>; hoặc</w:t>
      </w:r>
    </w:p>
    <w:p w14:paraId="03D10E7D" w14:textId="5020C05A" w:rsidR="006A26A8" w:rsidRPr="00004CF7" w:rsidRDefault="006A26A8" w:rsidP="002111E4">
      <w:pPr>
        <w:pStyle w:val="P3Header1-Clauses"/>
        <w:numPr>
          <w:ilvl w:val="2"/>
          <w:numId w:val="35"/>
        </w:numPr>
        <w:spacing w:before="0" w:after="200"/>
        <w:ind w:left="0" w:firstLine="540"/>
        <w:jc w:val="both"/>
        <w:rPr>
          <w:rFonts w:ascii="Arial" w:hAnsi="Arial" w:cs="Arial"/>
          <w:sz w:val="20"/>
          <w:lang w:val="pl-PL"/>
          <w:rPrChange w:id="48" w:author="Dung Bui Quang" w:date="2025-08-06T17:49:00Z" w16du:dateUtc="2025-08-06T10:49:00Z">
            <w:rPr>
              <w:rFonts w:ascii="Arial" w:hAnsi="Arial" w:cs="Arial"/>
              <w:sz w:val="20"/>
            </w:rPr>
          </w:rPrChange>
        </w:rPr>
      </w:pPr>
      <w:r w:rsidRPr="00004CF7">
        <w:rPr>
          <w:rFonts w:ascii="Arial" w:hAnsi="Arial" w:cs="Arial"/>
          <w:sz w:val="20"/>
          <w:lang w:val="pl-PL"/>
          <w:rPrChange w:id="49" w:author="Dung Bui Quang" w:date="2025-08-06T17:49:00Z" w16du:dateUtc="2025-08-06T10:49:00Z">
            <w:rPr>
              <w:rFonts w:ascii="Arial" w:hAnsi="Arial" w:cs="Arial"/>
              <w:sz w:val="20"/>
            </w:rPr>
          </w:rPrChange>
        </w:rPr>
        <w:t xml:space="preserve">Nhà thầu </w:t>
      </w:r>
      <w:r w:rsidRPr="00004CF7">
        <w:rPr>
          <w:rFonts w:ascii="Arial" w:hAnsi="Arial" w:cs="Arial"/>
          <w:sz w:val="20"/>
          <w:lang w:val="pl-PL"/>
          <w:rPrChange w:id="50" w:author="Dung Bui Quang" w:date="2025-08-06T17:49:00Z" w16du:dateUtc="2025-08-06T10:49:00Z">
            <w:rPr>
              <w:rFonts w:ascii="Arial" w:hAnsi="Arial" w:cs="Arial"/>
              <w:sz w:val="20"/>
              <w:lang w:val="en-US"/>
            </w:rPr>
          </w:rPrChange>
        </w:rPr>
        <w:t xml:space="preserve">hoặc </w:t>
      </w:r>
      <w:r w:rsidRPr="00004CF7">
        <w:rPr>
          <w:rFonts w:ascii="Arial" w:hAnsi="Arial" w:cs="Arial"/>
          <w:sz w:val="20"/>
          <w:lang w:val="pl-PL"/>
          <w:rPrChange w:id="51" w:author="Dung Bui Quang" w:date="2025-08-06T17:49:00Z" w16du:dateUtc="2025-08-06T10:49:00Z">
            <w:rPr>
              <w:rFonts w:ascii="Arial" w:hAnsi="Arial" w:cs="Arial"/>
              <w:sz w:val="20"/>
            </w:rPr>
          </w:rPrChange>
        </w:rPr>
        <w:t xml:space="preserve">bất kỳ công ty con hay chi nhánh nào của Nhà thầu đã từng tham gia làm tư vấn trong quá trình </w:t>
      </w:r>
      <w:r w:rsidRPr="00004CF7">
        <w:rPr>
          <w:rFonts w:ascii="Arial" w:hAnsi="Arial" w:cs="Arial"/>
          <w:sz w:val="20"/>
          <w:lang w:val="pl-PL"/>
          <w:rPrChange w:id="52" w:author="Dung Bui Quang" w:date="2025-08-06T17:49:00Z" w16du:dateUtc="2025-08-06T10:49:00Z">
            <w:rPr>
              <w:rFonts w:ascii="Arial" w:hAnsi="Arial" w:cs="Arial"/>
              <w:sz w:val="20"/>
              <w:lang w:val="en-US"/>
            </w:rPr>
          </w:rPrChange>
        </w:rPr>
        <w:t>chuẩn bị</w:t>
      </w:r>
      <w:r w:rsidRPr="00004CF7">
        <w:rPr>
          <w:rFonts w:ascii="Arial" w:hAnsi="Arial" w:cs="Arial"/>
          <w:sz w:val="20"/>
          <w:lang w:val="pl-PL"/>
          <w:rPrChange w:id="53" w:author="Dung Bui Quang" w:date="2025-08-06T17:49:00Z" w16du:dateUtc="2025-08-06T10:49:00Z">
            <w:rPr>
              <w:rFonts w:ascii="Arial" w:hAnsi="Arial" w:cs="Arial"/>
              <w:sz w:val="20"/>
            </w:rPr>
          </w:rPrChange>
        </w:rPr>
        <w:t xml:space="preserve"> thiết kế hoặc thông số kỹ thuật cho </w:t>
      </w:r>
      <w:r w:rsidRPr="00004CF7">
        <w:rPr>
          <w:rFonts w:ascii="Arial" w:hAnsi="Arial" w:cs="Arial"/>
          <w:sz w:val="20"/>
          <w:lang w:val="pl-PL"/>
          <w:rPrChange w:id="54" w:author="Dung Bui Quang" w:date="2025-08-06T17:49:00Z" w16du:dateUtc="2025-08-06T10:49:00Z">
            <w:rPr>
              <w:rFonts w:ascii="Arial" w:hAnsi="Arial" w:cs="Arial"/>
              <w:sz w:val="20"/>
              <w:lang w:val="en-US"/>
            </w:rPr>
          </w:rPrChange>
        </w:rPr>
        <w:t xml:space="preserve">hàng hóa đang </w:t>
      </w:r>
      <w:r w:rsidRPr="00004CF7">
        <w:rPr>
          <w:rFonts w:ascii="Arial" w:hAnsi="Arial" w:cs="Arial"/>
          <w:sz w:val="20"/>
          <w:lang w:val="pl-PL"/>
          <w:rPrChange w:id="55" w:author="Dung Bui Quang" w:date="2025-08-06T17:49:00Z" w16du:dateUtc="2025-08-06T10:49:00Z">
            <w:rPr>
              <w:rFonts w:ascii="Arial" w:hAnsi="Arial" w:cs="Arial"/>
              <w:sz w:val="20"/>
            </w:rPr>
          </w:rPrChange>
        </w:rPr>
        <w:t>được đấu thầu; hoặc</w:t>
      </w:r>
    </w:p>
    <w:p w14:paraId="06259107" w14:textId="1547DE98" w:rsidR="006A26A8" w:rsidRPr="00004CF7" w:rsidRDefault="006A26A8" w:rsidP="002111E4">
      <w:pPr>
        <w:pStyle w:val="P3Header1-Clauses"/>
        <w:numPr>
          <w:ilvl w:val="2"/>
          <w:numId w:val="35"/>
        </w:numPr>
        <w:spacing w:before="0" w:after="200"/>
        <w:ind w:left="0" w:firstLine="540"/>
        <w:jc w:val="both"/>
        <w:rPr>
          <w:rFonts w:ascii="Arial" w:hAnsi="Arial" w:cs="Arial"/>
          <w:sz w:val="20"/>
          <w:lang w:val="pl-PL"/>
          <w:rPrChange w:id="56" w:author="Dung Bui Quang" w:date="2025-08-06T17:49:00Z" w16du:dateUtc="2025-08-06T10:49:00Z">
            <w:rPr>
              <w:rFonts w:ascii="Arial" w:hAnsi="Arial" w:cs="Arial"/>
              <w:sz w:val="20"/>
            </w:rPr>
          </w:rPrChange>
        </w:rPr>
      </w:pPr>
      <w:r w:rsidRPr="00004CF7">
        <w:rPr>
          <w:rFonts w:ascii="Arial" w:hAnsi="Arial" w:cs="Arial"/>
          <w:sz w:val="20"/>
          <w:lang w:val="pl-PL"/>
          <w:rPrChange w:id="57" w:author="Dung Bui Quang" w:date="2025-08-06T17:49:00Z" w16du:dateUtc="2025-08-06T10:49:00Z">
            <w:rPr>
              <w:rFonts w:ascii="Arial" w:hAnsi="Arial" w:cs="Arial"/>
              <w:sz w:val="20"/>
            </w:rPr>
          </w:rPrChange>
        </w:rPr>
        <w:t xml:space="preserve">Nhà thầu </w:t>
      </w:r>
      <w:r w:rsidRPr="00004CF7">
        <w:rPr>
          <w:rFonts w:ascii="Arial" w:hAnsi="Arial" w:cs="Arial"/>
          <w:sz w:val="20"/>
          <w:lang w:val="pl-PL"/>
          <w:rPrChange w:id="58" w:author="Dung Bui Quang" w:date="2025-08-06T17:49:00Z" w16du:dateUtc="2025-08-06T10:49:00Z">
            <w:rPr>
              <w:rFonts w:ascii="Arial" w:hAnsi="Arial" w:cs="Arial"/>
              <w:sz w:val="20"/>
              <w:lang w:val="en-US"/>
            </w:rPr>
          </w:rPrChange>
        </w:rPr>
        <w:t xml:space="preserve">hoặc </w:t>
      </w:r>
      <w:r w:rsidRPr="00004CF7">
        <w:rPr>
          <w:rFonts w:ascii="Arial" w:hAnsi="Arial" w:cs="Arial"/>
          <w:sz w:val="20"/>
          <w:lang w:val="pl-PL"/>
          <w:rPrChange w:id="59" w:author="Dung Bui Quang" w:date="2025-08-06T17:49:00Z" w16du:dateUtc="2025-08-06T10:49:00Z">
            <w:rPr>
              <w:rFonts w:ascii="Arial" w:hAnsi="Arial" w:cs="Arial"/>
              <w:sz w:val="20"/>
            </w:rPr>
          </w:rPrChange>
        </w:rPr>
        <w:t xml:space="preserve">bất kỳ công ty con hay chi nhánh nào của Nhà thầu đã được Bên mời thầu lựa chọn để </w:t>
      </w:r>
      <w:r w:rsidRPr="00004CF7">
        <w:rPr>
          <w:rFonts w:ascii="Arial" w:hAnsi="Arial" w:cs="Arial"/>
          <w:sz w:val="20"/>
          <w:lang w:val="pl-PL"/>
          <w:rPrChange w:id="60" w:author="Dung Bui Quang" w:date="2025-08-06T17:49:00Z" w16du:dateUtc="2025-08-06T10:49:00Z">
            <w:rPr>
              <w:rFonts w:ascii="Arial" w:hAnsi="Arial" w:cs="Arial"/>
              <w:sz w:val="20"/>
              <w:lang w:val="en-US"/>
            </w:rPr>
          </w:rPrChange>
        </w:rPr>
        <w:t xml:space="preserve">giám sát việc </w:t>
      </w:r>
      <w:r w:rsidRPr="00004CF7">
        <w:rPr>
          <w:rFonts w:ascii="Arial" w:hAnsi="Arial" w:cs="Arial"/>
          <w:sz w:val="20"/>
          <w:lang w:val="pl-PL"/>
          <w:rPrChange w:id="61" w:author="Dung Bui Quang" w:date="2025-08-06T17:49:00Z" w16du:dateUtc="2025-08-06T10:49:00Z">
            <w:rPr>
              <w:rFonts w:ascii="Arial" w:hAnsi="Arial" w:cs="Arial"/>
              <w:sz w:val="20"/>
            </w:rPr>
          </w:rPrChange>
        </w:rPr>
        <w:t>thực hiện Hợp đồng ;</w:t>
      </w:r>
      <w:r w:rsidRPr="00004CF7">
        <w:rPr>
          <w:rFonts w:ascii="Arial" w:hAnsi="Arial" w:cs="Arial"/>
          <w:sz w:val="20"/>
          <w:lang w:val="pl-PL"/>
          <w:rPrChange w:id="62" w:author="Dung Bui Quang" w:date="2025-08-06T17:49:00Z" w16du:dateUtc="2025-08-06T10:49:00Z">
            <w:rPr>
              <w:rFonts w:ascii="Arial" w:hAnsi="Arial" w:cs="Arial"/>
              <w:sz w:val="20"/>
              <w:lang w:val="en-US"/>
            </w:rPr>
          </w:rPrChange>
        </w:rPr>
        <w:t xml:space="preserve"> hoặc</w:t>
      </w:r>
    </w:p>
    <w:p w14:paraId="6A39752F" w14:textId="2145DAC3" w:rsidR="006A26A8" w:rsidRPr="00004CF7" w:rsidRDefault="006A26A8" w:rsidP="002111E4">
      <w:pPr>
        <w:pStyle w:val="P3Header1-Clauses"/>
        <w:numPr>
          <w:ilvl w:val="2"/>
          <w:numId w:val="35"/>
        </w:numPr>
        <w:spacing w:before="0" w:after="200"/>
        <w:ind w:left="0" w:firstLine="540"/>
        <w:jc w:val="both"/>
        <w:rPr>
          <w:rFonts w:ascii="Arial" w:hAnsi="Arial" w:cs="Arial"/>
          <w:sz w:val="20"/>
          <w:lang w:val="pl-PL"/>
          <w:rPrChange w:id="63" w:author="Dung Bui Quang" w:date="2025-08-06T17:49:00Z" w16du:dateUtc="2025-08-06T10:49:00Z">
            <w:rPr>
              <w:rFonts w:ascii="Arial" w:hAnsi="Arial" w:cs="Arial"/>
              <w:sz w:val="20"/>
            </w:rPr>
          </w:rPrChange>
        </w:rPr>
      </w:pPr>
      <w:r w:rsidRPr="00004CF7">
        <w:rPr>
          <w:rFonts w:ascii="Arial" w:hAnsi="Arial" w:cs="Arial"/>
          <w:sz w:val="20"/>
          <w:lang w:val="pl-PL"/>
          <w:rPrChange w:id="64" w:author="Dung Bui Quang" w:date="2025-08-06T17:49:00Z" w16du:dateUtc="2025-08-06T10:49:00Z">
            <w:rPr>
              <w:rFonts w:ascii="Arial" w:hAnsi="Arial" w:cs="Arial"/>
              <w:sz w:val="20"/>
            </w:rPr>
          </w:rPrChange>
        </w:rPr>
        <w:t xml:space="preserve">Nhà thầu cung cấp các hàng hóa, công trình hoặc dịch vụ phi tư vấn phát sinh từ hoặc trực tiếp liên quan đến các dịch vụ tư vấn chuẩn bị hoặc thực hiện dự án mà các dịch vụ tư vấn đó đang hoặc đã được thực hiện bởi bất kỳ </w:t>
      </w:r>
      <w:r w:rsidRPr="00004CF7">
        <w:rPr>
          <w:rFonts w:ascii="Arial" w:hAnsi="Arial" w:cs="Arial"/>
          <w:sz w:val="20"/>
          <w:lang w:val="pl-PL"/>
          <w:rPrChange w:id="65" w:author="Dung Bui Quang" w:date="2025-08-06T17:49:00Z" w16du:dateUtc="2025-08-06T10:49:00Z">
            <w:rPr>
              <w:rFonts w:ascii="Arial" w:hAnsi="Arial" w:cs="Arial"/>
              <w:sz w:val="20"/>
              <w:lang w:val="en-US"/>
            </w:rPr>
          </w:rPrChange>
        </w:rPr>
        <w:t>công ty con, công ty chi nhánh, hoặc công ty mà trực tiếp hoặc gián tiếp quản lý Nhà thầu,</w:t>
      </w:r>
      <w:r w:rsidRPr="00004CF7">
        <w:rPr>
          <w:rFonts w:ascii="Arial" w:hAnsi="Arial" w:cs="Arial"/>
          <w:sz w:val="20"/>
          <w:lang w:val="pl-PL"/>
          <w:rPrChange w:id="66" w:author="Dung Bui Quang" w:date="2025-08-06T17:49:00Z" w16du:dateUtc="2025-08-06T10:49:00Z">
            <w:rPr>
              <w:rFonts w:ascii="Arial" w:hAnsi="Arial" w:cs="Arial"/>
              <w:sz w:val="20"/>
            </w:rPr>
          </w:rPrChange>
        </w:rPr>
        <w:t xml:space="preserve">chịu sự quản lý của Nhà thầu, hoặc cùng với Nhà thầu chịu sự quản lý </w:t>
      </w:r>
      <w:r w:rsidRPr="00004CF7">
        <w:rPr>
          <w:rFonts w:ascii="Arial" w:hAnsi="Arial" w:cs="Arial"/>
          <w:sz w:val="20"/>
          <w:lang w:val="pl-PL"/>
          <w:rPrChange w:id="67" w:author="Dung Bui Quang" w:date="2025-08-06T17:49:00Z" w16du:dateUtc="2025-08-06T10:49:00Z">
            <w:rPr>
              <w:rFonts w:ascii="Arial" w:hAnsi="Arial" w:cs="Arial"/>
              <w:sz w:val="20"/>
              <w:lang w:val="en-US"/>
            </w:rPr>
          </w:rPrChange>
        </w:rPr>
        <w:t xml:space="preserve">chung </w:t>
      </w:r>
      <w:r w:rsidRPr="00004CF7">
        <w:rPr>
          <w:rFonts w:ascii="Arial" w:hAnsi="Arial" w:cs="Arial"/>
          <w:sz w:val="20"/>
          <w:lang w:val="pl-PL"/>
          <w:rPrChange w:id="68" w:author="Dung Bui Quang" w:date="2025-08-06T17:49:00Z" w16du:dateUtc="2025-08-06T10:49:00Z">
            <w:rPr>
              <w:rFonts w:ascii="Arial" w:hAnsi="Arial" w:cs="Arial"/>
              <w:sz w:val="20"/>
            </w:rPr>
          </w:rPrChange>
        </w:rPr>
        <w:t>của một bên thứ ba;</w:t>
      </w:r>
      <w:r w:rsidRPr="00004CF7">
        <w:rPr>
          <w:rFonts w:ascii="Arial" w:hAnsi="Arial" w:cs="Arial"/>
          <w:sz w:val="20"/>
          <w:lang w:val="pl-PL"/>
          <w:rPrChange w:id="69" w:author="Dung Bui Quang" w:date="2025-08-06T17:49:00Z" w16du:dateUtc="2025-08-06T10:49:00Z">
            <w:rPr>
              <w:rFonts w:ascii="Arial" w:hAnsi="Arial" w:cs="Arial"/>
              <w:sz w:val="20"/>
              <w:lang w:val="en-US"/>
            </w:rPr>
          </w:rPrChange>
        </w:rPr>
        <w:t xml:space="preserve"> hoặc</w:t>
      </w:r>
    </w:p>
    <w:p w14:paraId="39517C64" w14:textId="3347115F" w:rsidR="006A26A8" w:rsidRPr="00004CF7" w:rsidRDefault="006A26A8" w:rsidP="002111E4">
      <w:pPr>
        <w:pStyle w:val="Heading3"/>
        <w:numPr>
          <w:ilvl w:val="2"/>
          <w:numId w:val="35"/>
        </w:numPr>
        <w:spacing w:after="180"/>
        <w:ind w:left="0" w:firstLine="540"/>
        <w:rPr>
          <w:rFonts w:ascii="Arial" w:hAnsi="Arial" w:cs="Arial"/>
          <w:sz w:val="20"/>
          <w:lang w:val="pl-PL"/>
          <w:rPrChange w:id="70" w:author="Dung Bui Quang" w:date="2025-08-06T17:49:00Z" w16du:dateUtc="2025-08-06T10:49:00Z">
            <w:rPr>
              <w:rFonts w:ascii="Arial" w:hAnsi="Arial" w:cs="Arial"/>
              <w:sz w:val="20"/>
              <w:lang w:val="en-US"/>
            </w:rPr>
          </w:rPrChange>
        </w:rPr>
      </w:pPr>
      <w:bookmarkStart w:id="71" w:name="_Toc421890380"/>
      <w:r w:rsidRPr="00004CF7">
        <w:rPr>
          <w:rFonts w:ascii="Arial" w:hAnsi="Arial" w:cs="Arial"/>
          <w:sz w:val="20"/>
          <w:lang w:val="pl-PL"/>
          <w:rPrChange w:id="72" w:author="Dung Bui Quang" w:date="2025-08-06T17:49:00Z" w16du:dateUtc="2025-08-06T10:49:00Z">
            <w:rPr>
              <w:rFonts w:ascii="Arial" w:hAnsi="Arial" w:cs="Arial"/>
              <w:sz w:val="20"/>
              <w:lang w:val="en-US"/>
            </w:rPr>
          </w:rPrChange>
        </w:rPr>
        <w:t xml:space="preserve">Nhà thầu có quan hệ kinh doanh hoặc gia đình mật thiết với cán bộ chuyên môn của Bên mời thầu mà cán bộ đó: (i) trực tiếp hay gián tiếp tham gia chuẩn bị </w:t>
      </w:r>
      <w:r w:rsidR="00CD47CE" w:rsidRPr="00004CF7">
        <w:rPr>
          <w:rFonts w:ascii="Arial" w:hAnsi="Arial" w:cs="Arial"/>
          <w:sz w:val="20"/>
          <w:lang w:val="pl-PL"/>
          <w:rPrChange w:id="73" w:author="Dung Bui Quang" w:date="2025-08-06T17:49:00Z" w16du:dateUtc="2025-08-06T10:49:00Z">
            <w:rPr>
              <w:rFonts w:ascii="Arial" w:hAnsi="Arial" w:cs="Arial"/>
              <w:sz w:val="20"/>
              <w:lang w:val="en-US"/>
            </w:rPr>
          </w:rPrChange>
        </w:rPr>
        <w:t>HSMT</w:t>
      </w:r>
      <w:r w:rsidR="00037F41" w:rsidRPr="006D2D91">
        <w:rPr>
          <w:rFonts w:ascii="Arial" w:hAnsi="Arial" w:cs="Arial"/>
          <w:sz w:val="20"/>
          <w:lang w:val="vi-VN"/>
        </w:rPr>
        <w:t xml:space="preserve"> </w:t>
      </w:r>
      <w:r w:rsidRPr="00004CF7">
        <w:rPr>
          <w:rFonts w:ascii="Arial" w:hAnsi="Arial" w:cs="Arial"/>
          <w:sz w:val="20"/>
          <w:lang w:val="pl-PL"/>
          <w:rPrChange w:id="74" w:author="Dung Bui Quang" w:date="2025-08-06T17:49:00Z" w16du:dateUtc="2025-08-06T10:49:00Z">
            <w:rPr>
              <w:rFonts w:ascii="Arial" w:hAnsi="Arial" w:cs="Arial"/>
              <w:sz w:val="20"/>
              <w:lang w:val="en-US"/>
            </w:rPr>
          </w:rPrChange>
        </w:rPr>
        <w:t xml:space="preserve">hay thông số kỹ thuật của hợp đồng; và/hoặc quá trình đánh giá </w:t>
      </w:r>
      <w:r w:rsidR="00037F41" w:rsidRPr="006D2D91">
        <w:rPr>
          <w:rFonts w:ascii="Arial" w:hAnsi="Arial" w:cs="Arial"/>
          <w:sz w:val="20"/>
          <w:lang w:val="vi-VN"/>
        </w:rPr>
        <w:t xml:space="preserve">HSDT </w:t>
      </w:r>
      <w:r w:rsidRPr="00004CF7">
        <w:rPr>
          <w:rFonts w:ascii="Arial" w:hAnsi="Arial" w:cs="Arial"/>
          <w:sz w:val="20"/>
          <w:lang w:val="pl-PL"/>
          <w:rPrChange w:id="75" w:author="Dung Bui Quang" w:date="2025-08-06T17:49:00Z" w16du:dateUtc="2025-08-06T10:49:00Z">
            <w:rPr>
              <w:rFonts w:ascii="Arial" w:hAnsi="Arial" w:cs="Arial"/>
              <w:sz w:val="20"/>
              <w:lang w:val="en-US"/>
            </w:rPr>
          </w:rPrChange>
        </w:rPr>
        <w:t>cho gói thầu đó; hoặc (ii) sẽ tham gia thực hiện hoặc giám sát hợp đồng, trừ khi xung đột lợi ích phát sinh từ mối quan hệ nói trên đã được giải quyết trong quá trình đấu thầu và thực hiện hợp đồng theo phương thức được Bên mời thầu chấp nhận.</w:t>
      </w:r>
      <w:bookmarkEnd w:id="71"/>
    </w:p>
    <w:p w14:paraId="3D333819" w14:textId="3C6B5416" w:rsidR="00596597" w:rsidRPr="00004CF7" w:rsidRDefault="006A26A8" w:rsidP="002111E4">
      <w:pPr>
        <w:widowControl w:val="0"/>
        <w:tabs>
          <w:tab w:val="left" w:pos="851"/>
        </w:tabs>
        <w:spacing w:before="120" w:after="120" w:line="281" w:lineRule="auto"/>
        <w:ind w:firstLine="567"/>
        <w:jc w:val="both"/>
        <w:rPr>
          <w:rFonts w:ascii="Arial" w:hAnsi="Arial" w:cs="Arial"/>
          <w:spacing w:val="-6"/>
          <w:sz w:val="20"/>
          <w:lang w:val="pl-PL"/>
          <w:rPrChange w:id="76" w:author="Dung Bui Quang" w:date="2025-08-06T17:49:00Z" w16du:dateUtc="2025-08-06T10:49:00Z">
            <w:rPr>
              <w:rFonts w:ascii="Arial" w:hAnsi="Arial" w:cs="Arial"/>
              <w:spacing w:val="-6"/>
              <w:sz w:val="20"/>
              <w:lang w:val="en-US"/>
            </w:rPr>
          </w:rPrChange>
        </w:rPr>
      </w:pPr>
      <w:r w:rsidRPr="00004CF7">
        <w:rPr>
          <w:rFonts w:ascii="Arial" w:hAnsi="Arial" w:cs="Arial"/>
          <w:spacing w:val="-6"/>
          <w:sz w:val="20"/>
          <w:lang w:val="pl-PL"/>
          <w:rPrChange w:id="77" w:author="Dung Bui Quang" w:date="2025-08-06T17:49:00Z" w16du:dateUtc="2025-08-06T10:49:00Z">
            <w:rPr>
              <w:rFonts w:ascii="Arial" w:hAnsi="Arial" w:cs="Arial"/>
              <w:spacing w:val="-6"/>
              <w:sz w:val="20"/>
              <w:lang w:val="en-US"/>
            </w:rPr>
          </w:rPrChange>
        </w:rPr>
        <w:t xml:space="preserve">4. </w:t>
      </w:r>
      <w:r w:rsidR="00596597" w:rsidRPr="00004CF7">
        <w:rPr>
          <w:rFonts w:ascii="Arial" w:hAnsi="Arial" w:cs="Arial"/>
          <w:spacing w:val="-6"/>
          <w:sz w:val="20"/>
          <w:lang w:val="pl-PL"/>
          <w:rPrChange w:id="78" w:author="Dung Bui Quang" w:date="2025-08-06T17:49:00Z" w16du:dateUtc="2025-08-06T10:49:00Z">
            <w:rPr>
              <w:rFonts w:ascii="Arial" w:hAnsi="Arial" w:cs="Arial"/>
              <w:spacing w:val="-6"/>
              <w:sz w:val="20"/>
              <w:lang w:val="en-US"/>
            </w:rPr>
          </w:rPrChange>
        </w:rPr>
        <w:t xml:space="preserve">Đáp ứng các yêu cầu về tư cách hợp lệ của Nhà tài trợ: </w:t>
      </w:r>
    </w:p>
    <w:p w14:paraId="5EE9B13A" w14:textId="77777777" w:rsidR="00177FC8" w:rsidRPr="00004CF7" w:rsidRDefault="00177FC8" w:rsidP="002111E4">
      <w:pPr>
        <w:widowControl w:val="0"/>
        <w:tabs>
          <w:tab w:val="left" w:pos="851"/>
        </w:tabs>
        <w:spacing w:before="120" w:after="120" w:line="278" w:lineRule="auto"/>
        <w:ind w:firstLine="567"/>
        <w:rPr>
          <w:rFonts w:ascii="Arial" w:hAnsi="Arial" w:cs="Arial"/>
          <w:noProof w:val="0"/>
          <w:spacing w:val="-6"/>
          <w:sz w:val="20"/>
          <w:lang w:val="pl-PL"/>
          <w:rPrChange w:id="79" w:author="Dung Bui Quang" w:date="2025-08-06T17:49:00Z" w16du:dateUtc="2025-08-06T10:49:00Z">
            <w:rPr>
              <w:rFonts w:ascii="Arial" w:hAnsi="Arial" w:cs="Arial"/>
              <w:noProof w:val="0"/>
              <w:spacing w:val="-6"/>
              <w:sz w:val="20"/>
              <w:lang w:val="en-US"/>
            </w:rPr>
          </w:rPrChange>
        </w:rPr>
      </w:pPr>
      <w:r w:rsidRPr="00004CF7">
        <w:rPr>
          <w:rFonts w:ascii="Arial" w:hAnsi="Arial" w:cs="Arial"/>
          <w:spacing w:val="-6"/>
          <w:sz w:val="20"/>
          <w:lang w:val="pl-PL"/>
          <w:rPrChange w:id="80" w:author="Dung Bui Quang" w:date="2025-08-06T17:49:00Z" w16du:dateUtc="2025-08-06T10:49:00Z">
            <w:rPr>
              <w:rFonts w:ascii="Arial" w:hAnsi="Arial" w:cs="Arial"/>
              <w:spacing w:val="-6"/>
              <w:sz w:val="20"/>
            </w:rPr>
          </w:rPrChange>
        </w:rPr>
        <w:t>4.1 Nhà thầu phải cung cấp đầy đủ thông tin hợp pháp của tổ chức bao gồm chứng nhận đăng ký kinh doanh của doanh nghiệp, quyết định thành lập hoặc tài liệu có giá trị tương đương</w:t>
      </w:r>
    </w:p>
    <w:p w14:paraId="4640E5EC" w14:textId="77777777" w:rsidR="00177FC8" w:rsidRPr="00004CF7" w:rsidRDefault="00177FC8" w:rsidP="002111E4">
      <w:pPr>
        <w:widowControl w:val="0"/>
        <w:tabs>
          <w:tab w:val="left" w:pos="851"/>
        </w:tabs>
        <w:spacing w:before="120" w:after="120" w:line="278" w:lineRule="auto"/>
        <w:ind w:firstLine="567"/>
        <w:rPr>
          <w:rFonts w:ascii="Arial" w:hAnsi="Arial" w:cs="Arial"/>
          <w:spacing w:val="-6"/>
          <w:sz w:val="20"/>
          <w:lang w:val="pl-PL"/>
          <w:rPrChange w:id="81"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82" w:author="Dung Bui Quang" w:date="2025-08-06T17:49:00Z" w16du:dateUtc="2025-08-06T10:49:00Z">
            <w:rPr>
              <w:rFonts w:ascii="Arial" w:hAnsi="Arial" w:cs="Arial"/>
              <w:spacing w:val="-6"/>
              <w:sz w:val="20"/>
            </w:rPr>
          </w:rPrChange>
        </w:rPr>
        <w:t>4.2 Nhà thầu bị loại trong quá trình đấu thầu nếu:</w:t>
      </w:r>
    </w:p>
    <w:p w14:paraId="42C15F22" w14:textId="77777777" w:rsidR="00177FC8" w:rsidRPr="00004CF7" w:rsidRDefault="00177FC8" w:rsidP="002111E4">
      <w:pPr>
        <w:widowControl w:val="0"/>
        <w:tabs>
          <w:tab w:val="left" w:pos="851"/>
        </w:tabs>
        <w:spacing w:before="120" w:after="120" w:line="278" w:lineRule="auto"/>
        <w:ind w:firstLine="567"/>
        <w:jc w:val="both"/>
        <w:rPr>
          <w:rFonts w:ascii="Arial" w:hAnsi="Arial" w:cs="Arial"/>
          <w:spacing w:val="-6"/>
          <w:sz w:val="20"/>
          <w:lang w:val="pl-PL"/>
          <w:rPrChange w:id="83"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84" w:author="Dung Bui Quang" w:date="2025-08-06T17:49:00Z" w16du:dateUtc="2025-08-06T10:49:00Z">
            <w:rPr>
              <w:rFonts w:ascii="Arial" w:hAnsi="Arial" w:cs="Arial"/>
              <w:spacing w:val="-6"/>
              <w:sz w:val="20"/>
            </w:rPr>
          </w:rPrChange>
        </w:rPr>
        <w:tab/>
        <w:t>a) bị phá sản, giải thể, hoặc ngừng hoạt đông, có các hoạt động bị tòa án quản lý, đã bắt đầu tiếp nhận, tổ chức lại, có cam kết riêng với bên cho vay hoặc rơi vào các tình hướng tương tự. Tuy nhiên, nhà thầu trong tình trạng này có thể tiếp tục dự thầu nếu như chủ đầu có thể ký kết hợp đồng với những điều khoản có lợi cho bên nhận tài trợ từ nhà thầu hoặc bên cho vay của nhà thầu.</w:t>
      </w:r>
    </w:p>
    <w:p w14:paraId="0F6B715F" w14:textId="77777777" w:rsidR="00177FC8" w:rsidRPr="00004CF7" w:rsidRDefault="00177FC8" w:rsidP="002111E4">
      <w:pPr>
        <w:widowControl w:val="0"/>
        <w:tabs>
          <w:tab w:val="left" w:pos="851"/>
        </w:tabs>
        <w:spacing w:before="120" w:after="120" w:line="278" w:lineRule="auto"/>
        <w:ind w:firstLine="567"/>
        <w:jc w:val="both"/>
        <w:rPr>
          <w:rFonts w:ascii="Arial" w:hAnsi="Arial" w:cs="Arial"/>
          <w:spacing w:val="-6"/>
          <w:sz w:val="20"/>
          <w:lang w:val="pl-PL"/>
          <w:rPrChange w:id="85"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86" w:author="Dung Bui Quang" w:date="2025-08-06T17:49:00Z" w16du:dateUtc="2025-08-06T10:49:00Z">
            <w:rPr>
              <w:rFonts w:ascii="Arial" w:hAnsi="Arial" w:cs="Arial"/>
              <w:spacing w:val="-6"/>
              <w:sz w:val="20"/>
            </w:rPr>
          </w:rPrChange>
        </w:rPr>
        <w:tab/>
        <w:t>b) nhà thầu hoặc người đại diện pháp luật, người điều hành trực tiếp bị kết án liên quan đến chuẩn mực và đạo đức chuyên môn được thực hiện, bởi quyết định cuối cùng của tòa án</w:t>
      </w:r>
    </w:p>
    <w:p w14:paraId="27E91112" w14:textId="77777777" w:rsidR="00177FC8" w:rsidRPr="00004CF7" w:rsidRDefault="00177FC8" w:rsidP="002111E4">
      <w:pPr>
        <w:widowControl w:val="0"/>
        <w:tabs>
          <w:tab w:val="left" w:pos="851"/>
        </w:tabs>
        <w:spacing w:before="120" w:after="120" w:line="278" w:lineRule="auto"/>
        <w:ind w:firstLine="567"/>
        <w:jc w:val="both"/>
        <w:rPr>
          <w:rFonts w:ascii="Arial" w:hAnsi="Arial" w:cs="Arial"/>
          <w:spacing w:val="-6"/>
          <w:sz w:val="20"/>
          <w:lang w:val="pl-PL"/>
          <w:rPrChange w:id="87"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88" w:author="Dung Bui Quang" w:date="2025-08-06T17:49:00Z" w16du:dateUtc="2025-08-06T10:49:00Z">
            <w:rPr>
              <w:rFonts w:ascii="Arial" w:hAnsi="Arial" w:cs="Arial"/>
              <w:spacing w:val="-6"/>
              <w:sz w:val="20"/>
            </w:rPr>
          </w:rPrChange>
        </w:rPr>
        <w:tab/>
        <w:t>c) Nhà thầu có hành vi sai trái về mặt chuyên môn; được xác nhận dưới bất kỳ hình thức nào mà bên nhận tài trợ chấp nhận</w:t>
      </w:r>
    </w:p>
    <w:p w14:paraId="3340A4EC" w14:textId="77777777" w:rsidR="00177FC8" w:rsidRPr="00004CF7" w:rsidRDefault="00177FC8" w:rsidP="002111E4">
      <w:pPr>
        <w:widowControl w:val="0"/>
        <w:tabs>
          <w:tab w:val="left" w:pos="851"/>
        </w:tabs>
        <w:spacing w:before="120" w:after="120" w:line="278" w:lineRule="auto"/>
        <w:ind w:firstLine="567"/>
        <w:jc w:val="both"/>
        <w:rPr>
          <w:rFonts w:ascii="Arial" w:hAnsi="Arial" w:cs="Arial"/>
          <w:spacing w:val="-6"/>
          <w:sz w:val="20"/>
          <w:lang w:val="pl-PL"/>
          <w:rPrChange w:id="89"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90" w:author="Dung Bui Quang" w:date="2025-08-06T17:49:00Z" w16du:dateUtc="2025-08-06T10:49:00Z">
            <w:rPr>
              <w:rFonts w:ascii="Arial" w:hAnsi="Arial" w:cs="Arial"/>
              <w:spacing w:val="-6"/>
              <w:sz w:val="20"/>
            </w:rPr>
          </w:rPrChange>
        </w:rPr>
        <w:tab/>
        <w:t>d) nhà thầu không hoàn thành các nghĩa vụ tài chính hiện hành liên quan đến thuế hoặc đóng góp xã hội tại quốc gia thành lập hoặc tại quốc gia bên nhận tài trợ thành lập hoặc tại quốc gia nơi hợp đồng được ký kết có hiệu lực</w:t>
      </w:r>
    </w:p>
    <w:p w14:paraId="5203D337" w14:textId="77777777" w:rsidR="00177FC8" w:rsidRPr="00004CF7" w:rsidRDefault="00177FC8" w:rsidP="002111E4">
      <w:pPr>
        <w:widowControl w:val="0"/>
        <w:tabs>
          <w:tab w:val="left" w:pos="851"/>
        </w:tabs>
        <w:spacing w:before="120" w:after="120" w:line="278" w:lineRule="auto"/>
        <w:ind w:firstLine="567"/>
        <w:jc w:val="both"/>
        <w:rPr>
          <w:rFonts w:ascii="Arial" w:hAnsi="Arial" w:cs="Arial"/>
          <w:spacing w:val="-6"/>
          <w:sz w:val="20"/>
          <w:lang w:val="pl-PL"/>
          <w:rPrChange w:id="91"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92" w:author="Dung Bui Quang" w:date="2025-08-06T17:49:00Z" w16du:dateUtc="2025-08-06T10:49:00Z">
            <w:rPr>
              <w:rFonts w:ascii="Arial" w:hAnsi="Arial" w:cs="Arial"/>
              <w:spacing w:val="-6"/>
              <w:sz w:val="20"/>
            </w:rPr>
          </w:rPrChange>
        </w:rPr>
        <w:tab/>
        <w:t>e) Nhà thầu hoặc người đại diện pháp luât, người điều hành trực tiếp bị kết án về gian lận, tham nhũng, hoặc liên quan đến các tổ chức tội phạm hoặc rửa tiền, bởi quyết định cuối cùng của tòa án</w:t>
      </w:r>
    </w:p>
    <w:p w14:paraId="77CACAE1" w14:textId="77777777" w:rsidR="00177FC8" w:rsidRPr="00004CF7" w:rsidRDefault="00177FC8" w:rsidP="002111E4">
      <w:pPr>
        <w:widowControl w:val="0"/>
        <w:tabs>
          <w:tab w:val="left" w:pos="851"/>
        </w:tabs>
        <w:spacing w:before="120" w:after="120" w:line="278" w:lineRule="auto"/>
        <w:ind w:firstLine="567"/>
        <w:jc w:val="both"/>
        <w:rPr>
          <w:rFonts w:ascii="Arial" w:hAnsi="Arial" w:cs="Arial"/>
          <w:spacing w:val="-6"/>
          <w:sz w:val="20"/>
          <w:lang w:val="pl-PL"/>
          <w:rPrChange w:id="93"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94" w:author="Dung Bui Quang" w:date="2025-08-06T17:49:00Z" w16du:dateUtc="2025-08-06T10:49:00Z">
            <w:rPr>
              <w:rFonts w:ascii="Arial" w:hAnsi="Arial" w:cs="Arial"/>
              <w:spacing w:val="-6"/>
              <w:sz w:val="20"/>
            </w:rPr>
          </w:rPrChange>
        </w:rPr>
        <w:tab/>
        <w:t>f) Nhà thầu có sử dụng lao động trẻ em, lao động ép buộc, phân biệt đối xử hoặc không tuân thủ quyền tự do, quyền tổ chức và thương lượng tập thể của tổ chức Lao động quốc tế</w:t>
      </w:r>
    </w:p>
    <w:p w14:paraId="39D61B24" w14:textId="77777777" w:rsidR="00177FC8" w:rsidRPr="00004CF7" w:rsidRDefault="00177FC8" w:rsidP="002111E4">
      <w:pPr>
        <w:widowControl w:val="0"/>
        <w:tabs>
          <w:tab w:val="left" w:pos="851"/>
        </w:tabs>
        <w:spacing w:before="120" w:after="120" w:line="278" w:lineRule="auto"/>
        <w:ind w:firstLine="567"/>
        <w:rPr>
          <w:rFonts w:ascii="Arial" w:hAnsi="Arial" w:cs="Arial"/>
          <w:spacing w:val="-6"/>
          <w:sz w:val="20"/>
          <w:lang w:val="pl-PL"/>
          <w:rPrChange w:id="95"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96" w:author="Dung Bui Quang" w:date="2025-08-06T17:49:00Z" w16du:dateUtc="2025-08-06T10:49:00Z">
            <w:rPr>
              <w:rFonts w:ascii="Arial" w:hAnsi="Arial" w:cs="Arial"/>
              <w:spacing w:val="-6"/>
              <w:sz w:val="20"/>
            </w:rPr>
          </w:rPrChange>
        </w:rPr>
        <w:t>4.3 Nhà thầu phải cam kết bằng văn bản không rơi vào bất kỳ trường hợp nào được nêu trên. Kể cả khi nhà thầu đã cam kết bằng văn bản, bên nhận tài trợ phải quyền điều tra nếu như có bằng chứng để nghi ngờ tính xác thực của bản cam kết nhà thầu đã ký</w:t>
      </w:r>
    </w:p>
    <w:p w14:paraId="65DC023A" w14:textId="77777777" w:rsidR="00177FC8" w:rsidRPr="00004CF7" w:rsidRDefault="00177FC8" w:rsidP="002111E4">
      <w:pPr>
        <w:widowControl w:val="0"/>
        <w:tabs>
          <w:tab w:val="left" w:pos="851"/>
        </w:tabs>
        <w:spacing w:before="120" w:after="120" w:line="278" w:lineRule="auto"/>
        <w:ind w:firstLine="567"/>
        <w:rPr>
          <w:rFonts w:ascii="Arial" w:hAnsi="Arial" w:cs="Arial"/>
          <w:spacing w:val="-6"/>
          <w:sz w:val="20"/>
          <w:lang w:val="pl-PL"/>
          <w:rPrChange w:id="97" w:author="Dung Bui Quang" w:date="2025-08-06T17:49:00Z" w16du:dateUtc="2025-08-06T10:49:00Z">
            <w:rPr>
              <w:rFonts w:ascii="Arial" w:hAnsi="Arial" w:cs="Arial"/>
              <w:spacing w:val="-6"/>
              <w:sz w:val="20"/>
            </w:rPr>
          </w:rPrChange>
        </w:rPr>
      </w:pPr>
      <w:r w:rsidRPr="00004CF7">
        <w:rPr>
          <w:rFonts w:ascii="Arial" w:hAnsi="Arial" w:cs="Arial"/>
          <w:spacing w:val="-6"/>
          <w:sz w:val="20"/>
          <w:lang w:val="pl-PL"/>
          <w:rPrChange w:id="98" w:author="Dung Bui Quang" w:date="2025-08-06T17:49:00Z" w16du:dateUtc="2025-08-06T10:49:00Z">
            <w:rPr>
              <w:rFonts w:ascii="Arial" w:hAnsi="Arial" w:cs="Arial"/>
              <w:spacing w:val="-6"/>
              <w:sz w:val="20"/>
            </w:rPr>
          </w:rPrChange>
        </w:rPr>
        <w:t>4.4 Hợp đồng sẽ không được ký với nhà thầu nếu trong quá trình dự thầu có xảy ra:</w:t>
      </w:r>
    </w:p>
    <w:p w14:paraId="444E5638" w14:textId="77777777" w:rsidR="00177FC8" w:rsidRPr="006D2D91" w:rsidRDefault="00177FC8" w:rsidP="002111E4">
      <w:pPr>
        <w:widowControl w:val="0"/>
        <w:tabs>
          <w:tab w:val="left" w:pos="851"/>
        </w:tabs>
        <w:spacing w:before="120" w:after="120" w:line="278" w:lineRule="auto"/>
        <w:ind w:firstLine="567"/>
        <w:rPr>
          <w:rFonts w:ascii="Arial" w:hAnsi="Arial" w:cs="Arial"/>
          <w:spacing w:val="-6"/>
          <w:sz w:val="20"/>
        </w:rPr>
      </w:pPr>
      <w:r w:rsidRPr="00004CF7">
        <w:rPr>
          <w:rFonts w:ascii="Arial" w:hAnsi="Arial" w:cs="Arial"/>
          <w:spacing w:val="-6"/>
          <w:sz w:val="20"/>
          <w:lang w:val="pl-PL"/>
          <w:rPrChange w:id="99" w:author="Dung Bui Quang" w:date="2025-08-06T17:49:00Z" w16du:dateUtc="2025-08-06T10:49:00Z">
            <w:rPr>
              <w:rFonts w:ascii="Arial" w:hAnsi="Arial" w:cs="Arial"/>
              <w:spacing w:val="-6"/>
              <w:sz w:val="20"/>
            </w:rPr>
          </w:rPrChange>
        </w:rPr>
        <w:tab/>
      </w:r>
      <w:r w:rsidRPr="006D2D91">
        <w:rPr>
          <w:rFonts w:ascii="Arial" w:hAnsi="Arial" w:cs="Arial"/>
          <w:spacing w:val="-6"/>
          <w:sz w:val="20"/>
        </w:rPr>
        <w:t>a) Có tranh chấp lợi ích</w:t>
      </w:r>
    </w:p>
    <w:p w14:paraId="0C4E7272" w14:textId="77777777" w:rsidR="00177FC8" w:rsidRPr="006D2D91" w:rsidRDefault="00177FC8" w:rsidP="002111E4">
      <w:pPr>
        <w:widowControl w:val="0"/>
        <w:tabs>
          <w:tab w:val="left" w:pos="851"/>
        </w:tabs>
        <w:spacing w:before="120" w:after="120" w:line="278" w:lineRule="auto"/>
        <w:ind w:firstLine="567"/>
        <w:rPr>
          <w:rFonts w:ascii="Arial" w:hAnsi="Arial" w:cs="Arial"/>
          <w:spacing w:val="-6"/>
          <w:sz w:val="20"/>
        </w:rPr>
      </w:pPr>
      <w:r w:rsidRPr="006D2D91">
        <w:rPr>
          <w:rFonts w:ascii="Arial" w:hAnsi="Arial" w:cs="Arial"/>
          <w:spacing w:val="-6"/>
          <w:sz w:val="20"/>
        </w:rPr>
        <w:tab/>
        <w:t>b) Cam kết sai sự thật đối vói thông tin được yêu cầu cung cấp mà các thông tin được yêu cầu này là điều kiện để tham gia vào quá trình đấu thầu</w:t>
      </w:r>
    </w:p>
    <w:p w14:paraId="446BE519" w14:textId="5F2079C5" w:rsidR="00177FC8" w:rsidRPr="006D2D91" w:rsidRDefault="00177FC8" w:rsidP="002111E4">
      <w:pPr>
        <w:widowControl w:val="0"/>
        <w:tabs>
          <w:tab w:val="left" w:pos="851"/>
        </w:tabs>
        <w:spacing w:before="120" w:after="120" w:line="281" w:lineRule="auto"/>
        <w:ind w:firstLine="567"/>
        <w:jc w:val="both"/>
        <w:rPr>
          <w:rFonts w:ascii="Arial" w:hAnsi="Arial" w:cs="Arial"/>
          <w:i/>
          <w:iCs/>
          <w:spacing w:val="-6"/>
          <w:sz w:val="20"/>
          <w:lang w:val="vi-VN"/>
        </w:rPr>
      </w:pPr>
      <w:r w:rsidRPr="006D2D91">
        <w:rPr>
          <w:rFonts w:ascii="Arial" w:hAnsi="Arial" w:cs="Arial"/>
          <w:i/>
          <w:iCs/>
          <w:spacing w:val="-6"/>
          <w:sz w:val="20"/>
          <w:lang w:val="vi-VN"/>
        </w:rPr>
        <w:t>Lưu ý: Trường hợp quy định về tư cách hợp lệ giữa Nhà tài trợ và WWF-Việt Nam có cách hiểu khác nhau thì ưu tiên sử dụng quy định nào chặt hơn.</w:t>
      </w:r>
    </w:p>
    <w:p w14:paraId="7479F0BD" w14:textId="79C02CD5" w:rsidR="00596597" w:rsidRPr="00004CF7" w:rsidRDefault="00041B70" w:rsidP="002111E4">
      <w:pPr>
        <w:widowControl w:val="0"/>
        <w:tabs>
          <w:tab w:val="left" w:pos="851"/>
        </w:tabs>
        <w:spacing w:before="120" w:after="120" w:line="281" w:lineRule="auto"/>
        <w:ind w:firstLine="567"/>
        <w:jc w:val="both"/>
        <w:rPr>
          <w:rFonts w:ascii="Arial" w:hAnsi="Arial" w:cs="Arial"/>
          <w:sz w:val="20"/>
          <w:lang w:val="vi-VN"/>
          <w:rPrChange w:id="100" w:author="Dung Bui Quang" w:date="2025-08-06T17:49:00Z" w16du:dateUtc="2025-08-06T10:49:00Z">
            <w:rPr>
              <w:rFonts w:ascii="Arial" w:hAnsi="Arial" w:cs="Arial"/>
              <w:sz w:val="20"/>
              <w:lang w:val="en-US"/>
            </w:rPr>
          </w:rPrChange>
        </w:rPr>
      </w:pPr>
      <w:r w:rsidRPr="00004CF7">
        <w:rPr>
          <w:rFonts w:ascii="Arial" w:hAnsi="Arial" w:cs="Arial"/>
          <w:sz w:val="20"/>
          <w:lang w:val="vi-VN"/>
          <w:rPrChange w:id="101" w:author="Dung Bui Quang" w:date="2025-08-06T17:49:00Z" w16du:dateUtc="2025-08-06T10:49:00Z">
            <w:rPr>
              <w:rFonts w:ascii="Arial" w:hAnsi="Arial" w:cs="Arial"/>
              <w:sz w:val="20"/>
              <w:lang w:val="en-US"/>
            </w:rPr>
          </w:rPrChange>
        </w:rPr>
        <w:t>5. Có đủ năng lực tài chính thực hiện gói thầu.</w:t>
      </w:r>
    </w:p>
    <w:p w14:paraId="0BDD2E96" w14:textId="4F1C45FF" w:rsidR="00041B70" w:rsidRPr="00004CF7" w:rsidRDefault="00041B70" w:rsidP="002111E4">
      <w:pPr>
        <w:pStyle w:val="BankNormal"/>
        <w:spacing w:before="120" w:after="120"/>
        <w:jc w:val="both"/>
        <w:rPr>
          <w:rFonts w:ascii="Arial" w:hAnsi="Arial" w:cs="Arial"/>
          <w:sz w:val="20"/>
          <w:lang w:val="vi-VN"/>
          <w:rPrChange w:id="102" w:author="Dung Bui Quang" w:date="2025-08-06T17:49:00Z" w16du:dateUtc="2025-08-06T10:49:00Z">
            <w:rPr>
              <w:rFonts w:ascii="Arial" w:hAnsi="Arial" w:cs="Arial"/>
              <w:sz w:val="20"/>
            </w:rPr>
          </w:rPrChange>
        </w:rPr>
      </w:pPr>
      <w:r w:rsidRPr="00004CF7">
        <w:rPr>
          <w:rFonts w:ascii="Arial" w:hAnsi="Arial" w:cs="Arial"/>
          <w:sz w:val="20"/>
          <w:lang w:val="vi-VN"/>
          <w:rPrChange w:id="103" w:author="Dung Bui Quang" w:date="2025-08-06T17:49:00Z" w16du:dateUtc="2025-08-06T10:49:00Z">
            <w:rPr>
              <w:rFonts w:ascii="Arial" w:hAnsi="Arial" w:cs="Arial"/>
              <w:sz w:val="20"/>
            </w:rPr>
          </w:rPrChange>
        </w:rPr>
        <w:t>a) Yêu cầu về năng lực tài chính của nhà thầu</w:t>
      </w:r>
    </w:p>
    <w:p w14:paraId="63F17CBB" w14:textId="40DBC350" w:rsidR="00041B70" w:rsidRPr="00004CF7" w:rsidRDefault="00D628DB" w:rsidP="002111E4">
      <w:pPr>
        <w:pStyle w:val="BankNormal"/>
        <w:spacing w:before="120" w:after="120"/>
        <w:ind w:firstLine="450"/>
        <w:jc w:val="both"/>
        <w:rPr>
          <w:rFonts w:ascii="Arial" w:hAnsi="Arial" w:cs="Arial"/>
          <w:sz w:val="20"/>
          <w:lang w:val="vi-VN"/>
          <w:rPrChange w:id="104" w:author="Dung Bui Quang" w:date="2025-08-06T17:49:00Z" w16du:dateUtc="2025-08-06T10:49:00Z">
            <w:rPr>
              <w:rFonts w:ascii="Arial" w:hAnsi="Arial" w:cs="Arial"/>
              <w:sz w:val="20"/>
            </w:rPr>
          </w:rPrChange>
        </w:rPr>
      </w:pPr>
      <w:r w:rsidRPr="00004CF7">
        <w:rPr>
          <w:rFonts w:ascii="Arial" w:hAnsi="Arial" w:cs="Arial"/>
          <w:sz w:val="20"/>
          <w:lang w:val="vi-VN"/>
          <w:rPrChange w:id="105" w:author="Dung Bui Quang" w:date="2025-08-06T17:49:00Z" w16du:dateUtc="2025-08-06T10:49:00Z">
            <w:rPr>
              <w:rFonts w:ascii="Arial" w:hAnsi="Arial" w:cs="Arial"/>
              <w:sz w:val="20"/>
            </w:rPr>
          </w:rPrChange>
        </w:rPr>
        <w:t>- G</w:t>
      </w:r>
      <w:r w:rsidR="00041B70" w:rsidRPr="00004CF7">
        <w:rPr>
          <w:rFonts w:ascii="Arial" w:hAnsi="Arial" w:cs="Arial"/>
          <w:sz w:val="20"/>
          <w:lang w:val="vi-VN"/>
          <w:rPrChange w:id="106" w:author="Dung Bui Quang" w:date="2025-08-06T17:49:00Z" w16du:dateUtc="2025-08-06T10:49:00Z">
            <w:rPr>
              <w:rFonts w:ascii="Arial" w:hAnsi="Arial" w:cs="Arial"/>
              <w:sz w:val="20"/>
            </w:rPr>
          </w:rPrChange>
        </w:rPr>
        <w:t xml:space="preserve">iá trị tài sản ròng </w:t>
      </w:r>
      <w:r w:rsidR="00822031" w:rsidRPr="00004CF7">
        <w:rPr>
          <w:rFonts w:ascii="Arial" w:hAnsi="Arial" w:cs="Arial"/>
          <w:sz w:val="20"/>
          <w:lang w:val="vi-VN"/>
          <w:rPrChange w:id="107" w:author="Dung Bui Quang" w:date="2025-08-06T17:49:00Z" w16du:dateUtc="2025-08-06T10:49:00Z">
            <w:rPr>
              <w:rFonts w:ascii="Arial" w:hAnsi="Arial" w:cs="Arial"/>
              <w:sz w:val="20"/>
            </w:rPr>
          </w:rPrChange>
        </w:rPr>
        <w:t xml:space="preserve">của Nhà thầu trong năm </w:t>
      </w:r>
      <w:r w:rsidR="00041B70" w:rsidRPr="00004CF7">
        <w:rPr>
          <w:rFonts w:ascii="Arial" w:hAnsi="Arial" w:cs="Arial"/>
          <w:sz w:val="20"/>
          <w:u w:val="single"/>
          <w:lang w:val="vi-VN"/>
          <w:rPrChange w:id="108" w:author="Dung Bui Quang" w:date="2025-08-06T17:49:00Z" w16du:dateUtc="2025-08-06T10:49:00Z">
            <w:rPr>
              <w:rFonts w:ascii="Arial" w:hAnsi="Arial" w:cs="Arial"/>
              <w:sz w:val="20"/>
              <w:u w:val="single"/>
            </w:rPr>
          </w:rPrChange>
        </w:rPr>
        <w:t>năm gần nhất</w:t>
      </w:r>
      <w:r w:rsidR="00041B70" w:rsidRPr="00004CF7">
        <w:rPr>
          <w:rFonts w:ascii="Arial" w:hAnsi="Arial" w:cs="Arial"/>
          <w:sz w:val="20"/>
          <w:lang w:val="vi-VN"/>
          <w:rPrChange w:id="109" w:author="Dung Bui Quang" w:date="2025-08-06T17:49:00Z" w16du:dateUtc="2025-08-06T10:49:00Z">
            <w:rPr>
              <w:rFonts w:ascii="Arial" w:hAnsi="Arial" w:cs="Arial"/>
              <w:sz w:val="20"/>
            </w:rPr>
          </w:rPrChange>
        </w:rPr>
        <w:t xml:space="preserve"> được tính bằng chênh lệch giữa tổng tài sản và tổng nợ phải dương. </w:t>
      </w:r>
    </w:p>
    <w:p w14:paraId="1D5E0B0D" w14:textId="10E1AB9C" w:rsidR="00041B70" w:rsidRPr="00004CF7" w:rsidRDefault="00D628DB" w:rsidP="002111E4">
      <w:pPr>
        <w:autoSpaceDE w:val="0"/>
        <w:autoSpaceDN w:val="0"/>
        <w:adjustRightInd w:val="0"/>
        <w:ind w:firstLine="450"/>
        <w:jc w:val="both"/>
        <w:rPr>
          <w:rFonts w:ascii="Arial" w:hAnsi="Arial" w:cs="Arial"/>
          <w:sz w:val="20"/>
          <w:lang w:val="vi-VN"/>
          <w:rPrChange w:id="110" w:author="Dung Bui Quang" w:date="2025-08-06T17:49:00Z" w16du:dateUtc="2025-08-06T10:49:00Z">
            <w:rPr>
              <w:rFonts w:ascii="Arial" w:hAnsi="Arial" w:cs="Arial"/>
              <w:sz w:val="20"/>
            </w:rPr>
          </w:rPrChange>
        </w:rPr>
      </w:pPr>
      <w:r w:rsidRPr="00004CF7">
        <w:rPr>
          <w:rFonts w:ascii="Arial" w:hAnsi="Arial" w:cs="Arial"/>
          <w:sz w:val="20"/>
          <w:lang w:val="vi-VN"/>
          <w:rPrChange w:id="111" w:author="Dung Bui Quang" w:date="2025-08-06T17:49:00Z" w16du:dateUtc="2025-08-06T10:49:00Z">
            <w:rPr>
              <w:rFonts w:ascii="Arial" w:hAnsi="Arial" w:cs="Arial"/>
              <w:sz w:val="20"/>
            </w:rPr>
          </w:rPrChange>
        </w:rPr>
        <w:t xml:space="preserve">- </w:t>
      </w:r>
      <w:r w:rsidR="00041B70" w:rsidRPr="00004CF7">
        <w:rPr>
          <w:rFonts w:ascii="Arial" w:hAnsi="Arial" w:cs="Arial"/>
          <w:sz w:val="20"/>
          <w:lang w:val="vi-VN"/>
          <w:rPrChange w:id="112" w:author="Dung Bui Quang" w:date="2025-08-06T17:49:00Z" w16du:dateUtc="2025-08-06T10:49:00Z">
            <w:rPr>
              <w:rFonts w:ascii="Arial" w:hAnsi="Arial" w:cs="Arial"/>
              <w:sz w:val="20"/>
            </w:rPr>
          </w:rPrChange>
        </w:rPr>
        <w:t>Doanh thu bình quân hàng năm được xác định là tổng các khoản thanh toán mà Nhà thầu nhận được cho các hợp đồng đã hoàn thành hoặc đang thực hiện trong vòng 3</w:t>
      </w:r>
      <w:r w:rsidRPr="00004CF7">
        <w:rPr>
          <w:rFonts w:ascii="Arial" w:hAnsi="Arial" w:cs="Arial"/>
          <w:sz w:val="20"/>
          <w:lang w:val="vi-VN"/>
          <w:rPrChange w:id="113" w:author="Dung Bui Quang" w:date="2025-08-06T17:49:00Z" w16du:dateUtc="2025-08-06T10:49:00Z">
            <w:rPr>
              <w:rFonts w:ascii="Arial" w:hAnsi="Arial" w:cs="Arial"/>
              <w:sz w:val="20"/>
            </w:rPr>
          </w:rPrChange>
        </w:rPr>
        <w:t xml:space="preserve"> năm gần đây</w:t>
      </w:r>
      <w:r w:rsidR="00041B70" w:rsidRPr="00004CF7">
        <w:rPr>
          <w:rFonts w:ascii="Arial" w:hAnsi="Arial" w:cs="Arial"/>
          <w:sz w:val="20"/>
          <w:lang w:val="vi-VN"/>
          <w:rPrChange w:id="114" w:author="Dung Bui Quang" w:date="2025-08-06T17:49:00Z" w16du:dateUtc="2025-08-06T10:49:00Z">
            <w:rPr>
              <w:rFonts w:ascii="Arial" w:hAnsi="Arial" w:cs="Arial"/>
              <w:sz w:val="20"/>
            </w:rPr>
          </w:rPrChange>
        </w:rPr>
        <w:t xml:space="preserve"> tối thiểu là </w:t>
      </w:r>
      <w:r w:rsidR="007C0667" w:rsidRPr="00004CF7">
        <w:rPr>
          <w:rFonts w:ascii="Arial" w:hAnsi="Arial" w:cs="Arial"/>
          <w:sz w:val="20"/>
          <w:lang w:val="vi-VN"/>
          <w:rPrChange w:id="115" w:author="Dung Bui Quang" w:date="2025-08-06T17:49:00Z" w16du:dateUtc="2025-08-06T10:49:00Z">
            <w:rPr>
              <w:rFonts w:ascii="Arial" w:hAnsi="Arial" w:cs="Arial"/>
              <w:sz w:val="20"/>
            </w:rPr>
          </w:rPrChange>
        </w:rPr>
        <w:t>2</w:t>
      </w:r>
      <w:r w:rsidR="005A5C8B" w:rsidRPr="00004CF7">
        <w:rPr>
          <w:rFonts w:ascii="Arial" w:hAnsi="Arial" w:cs="Arial"/>
          <w:sz w:val="20"/>
          <w:lang w:val="vi-VN"/>
          <w:rPrChange w:id="116" w:author="Dung Bui Quang" w:date="2025-08-06T17:49:00Z" w16du:dateUtc="2025-08-06T10:49:00Z">
            <w:rPr>
              <w:rFonts w:ascii="Arial" w:hAnsi="Arial" w:cs="Arial"/>
              <w:sz w:val="20"/>
            </w:rPr>
          </w:rPrChange>
        </w:rPr>
        <w:t>.000.000.000 VND</w:t>
      </w:r>
      <w:r w:rsidR="00177FC8" w:rsidRPr="006D2D91">
        <w:rPr>
          <w:rFonts w:ascii="Arial" w:hAnsi="Arial" w:cs="Arial"/>
          <w:sz w:val="20"/>
          <w:lang w:val="vi-VN"/>
        </w:rPr>
        <w:t xml:space="preserve"> (Hai tỉ đồng)</w:t>
      </w:r>
      <w:r w:rsidR="00041B70" w:rsidRPr="00004CF7">
        <w:rPr>
          <w:rFonts w:ascii="Arial" w:hAnsi="Arial" w:cs="Arial"/>
          <w:sz w:val="20"/>
          <w:lang w:val="vi-VN"/>
          <w:rPrChange w:id="117" w:author="Dung Bui Quang" w:date="2025-08-06T17:49:00Z" w16du:dateUtc="2025-08-06T10:49:00Z">
            <w:rPr>
              <w:rFonts w:ascii="Arial" w:hAnsi="Arial" w:cs="Arial"/>
              <w:sz w:val="20"/>
            </w:rPr>
          </w:rPrChange>
        </w:rPr>
        <w:t>.</w:t>
      </w:r>
    </w:p>
    <w:p w14:paraId="6F1E81FB" w14:textId="5C707B94" w:rsidR="00041B70" w:rsidRPr="00004CF7" w:rsidRDefault="00816614" w:rsidP="002111E4">
      <w:pPr>
        <w:pStyle w:val="BankNormal"/>
        <w:spacing w:before="120" w:after="120"/>
        <w:ind w:firstLine="450"/>
        <w:jc w:val="both"/>
        <w:rPr>
          <w:rFonts w:ascii="Arial" w:hAnsi="Arial" w:cs="Arial"/>
          <w:sz w:val="20"/>
          <w:lang w:val="vi-VN"/>
          <w:rPrChange w:id="118" w:author="Dung Bui Quang" w:date="2025-08-06T17:49:00Z" w16du:dateUtc="2025-08-06T10:49:00Z">
            <w:rPr>
              <w:rFonts w:ascii="Arial" w:hAnsi="Arial" w:cs="Arial"/>
              <w:sz w:val="20"/>
            </w:rPr>
          </w:rPrChange>
        </w:rPr>
      </w:pPr>
      <w:r w:rsidRPr="00004CF7">
        <w:rPr>
          <w:rFonts w:ascii="Arial" w:hAnsi="Arial" w:cs="Arial"/>
          <w:sz w:val="20"/>
          <w:lang w:val="vi-VN"/>
          <w:rPrChange w:id="119" w:author="Dung Bui Quang" w:date="2025-08-06T17:49:00Z" w16du:dateUtc="2025-08-06T10:49:00Z">
            <w:rPr>
              <w:rFonts w:ascii="Arial" w:hAnsi="Arial" w:cs="Arial"/>
              <w:sz w:val="20"/>
            </w:rPr>
          </w:rPrChange>
        </w:rPr>
        <w:t>Nhà thầu kê khai thông tin từ Bảng cân đối kế toán và Báo cáo kết quả hoạt động kinh doanh để chứng minh năng lực tài chính của Nhà thầu. Nếu được Bên mời thầu yêu cầu, Nhà thầu sẽ nộp  các báo cáo tài chính đã được kiểm toán hoặc đã được nộp cho cơ quan thuế trong 3 năm</w:t>
      </w:r>
      <w:r w:rsidR="00822031" w:rsidRPr="00004CF7">
        <w:rPr>
          <w:rFonts w:ascii="Arial" w:hAnsi="Arial" w:cs="Arial"/>
          <w:sz w:val="20"/>
          <w:lang w:val="vi-VN"/>
          <w:rPrChange w:id="120" w:author="Dung Bui Quang" w:date="2025-08-06T17:49:00Z" w16du:dateUtc="2025-08-06T10:49:00Z">
            <w:rPr>
              <w:rFonts w:ascii="Arial" w:hAnsi="Arial" w:cs="Arial"/>
              <w:sz w:val="20"/>
            </w:rPr>
          </w:rPrChange>
        </w:rPr>
        <w:t xml:space="preserve">: </w:t>
      </w:r>
      <w:r w:rsidR="00E746E5" w:rsidRPr="00004CF7">
        <w:rPr>
          <w:rFonts w:ascii="Arial" w:hAnsi="Arial" w:cs="Arial"/>
          <w:sz w:val="20"/>
          <w:lang w:val="vi-VN"/>
          <w:rPrChange w:id="121" w:author="Dung Bui Quang" w:date="2025-08-06T17:49:00Z" w16du:dateUtc="2025-08-06T10:49:00Z">
            <w:rPr>
              <w:rFonts w:ascii="Arial" w:hAnsi="Arial" w:cs="Arial"/>
              <w:sz w:val="20"/>
            </w:rPr>
          </w:rPrChange>
        </w:rPr>
        <w:t>2022</w:t>
      </w:r>
      <w:r w:rsidR="00822031" w:rsidRPr="00004CF7">
        <w:rPr>
          <w:rFonts w:ascii="Arial" w:hAnsi="Arial" w:cs="Arial"/>
          <w:sz w:val="20"/>
          <w:lang w:val="vi-VN"/>
          <w:rPrChange w:id="122" w:author="Dung Bui Quang" w:date="2025-08-06T17:49:00Z" w16du:dateUtc="2025-08-06T10:49:00Z">
            <w:rPr>
              <w:rFonts w:ascii="Arial" w:hAnsi="Arial" w:cs="Arial"/>
              <w:sz w:val="20"/>
            </w:rPr>
          </w:rPrChange>
        </w:rPr>
        <w:t>, 202</w:t>
      </w:r>
      <w:r w:rsidR="00E746E5" w:rsidRPr="00004CF7">
        <w:rPr>
          <w:rFonts w:ascii="Arial" w:hAnsi="Arial" w:cs="Arial"/>
          <w:sz w:val="20"/>
          <w:lang w:val="vi-VN"/>
          <w:rPrChange w:id="123" w:author="Dung Bui Quang" w:date="2025-08-06T17:49:00Z" w16du:dateUtc="2025-08-06T10:49:00Z">
            <w:rPr>
              <w:rFonts w:ascii="Arial" w:hAnsi="Arial" w:cs="Arial"/>
              <w:sz w:val="20"/>
            </w:rPr>
          </w:rPrChange>
        </w:rPr>
        <w:t>3</w:t>
      </w:r>
      <w:r w:rsidR="00822031" w:rsidRPr="00004CF7">
        <w:rPr>
          <w:rFonts w:ascii="Arial" w:hAnsi="Arial" w:cs="Arial"/>
          <w:sz w:val="20"/>
          <w:lang w:val="vi-VN"/>
          <w:rPrChange w:id="124" w:author="Dung Bui Quang" w:date="2025-08-06T17:49:00Z" w16du:dateUtc="2025-08-06T10:49:00Z">
            <w:rPr>
              <w:rFonts w:ascii="Arial" w:hAnsi="Arial" w:cs="Arial"/>
              <w:sz w:val="20"/>
            </w:rPr>
          </w:rPrChange>
        </w:rPr>
        <w:t xml:space="preserve">, </w:t>
      </w:r>
      <w:r w:rsidR="00E746E5" w:rsidRPr="00004CF7">
        <w:rPr>
          <w:rFonts w:ascii="Arial" w:hAnsi="Arial" w:cs="Arial"/>
          <w:sz w:val="20"/>
          <w:lang w:val="vi-VN"/>
          <w:rPrChange w:id="125" w:author="Dung Bui Quang" w:date="2025-08-06T17:49:00Z" w16du:dateUtc="2025-08-06T10:49:00Z">
            <w:rPr>
              <w:rFonts w:ascii="Arial" w:hAnsi="Arial" w:cs="Arial"/>
              <w:sz w:val="20"/>
            </w:rPr>
          </w:rPrChange>
        </w:rPr>
        <w:t xml:space="preserve">2024 </w:t>
      </w:r>
      <w:r w:rsidRPr="00004CF7">
        <w:rPr>
          <w:rFonts w:ascii="Arial" w:hAnsi="Arial" w:cs="Arial"/>
          <w:sz w:val="20"/>
          <w:lang w:val="vi-VN"/>
          <w:rPrChange w:id="126" w:author="Dung Bui Quang" w:date="2025-08-06T17:49:00Z" w16du:dateUtc="2025-08-06T10:49:00Z">
            <w:rPr>
              <w:rFonts w:ascii="Arial" w:hAnsi="Arial" w:cs="Arial"/>
              <w:sz w:val="20"/>
            </w:rPr>
          </w:rPrChange>
        </w:rPr>
        <w:t>để chứng minh tình hình tài chính hiện tại của Nhà thầu là lành mạnh</w:t>
      </w:r>
      <w:r w:rsidR="00D628DB" w:rsidRPr="00004CF7">
        <w:rPr>
          <w:rFonts w:ascii="Arial" w:hAnsi="Arial" w:cs="Arial"/>
          <w:sz w:val="20"/>
          <w:lang w:val="vi-VN"/>
          <w:rPrChange w:id="127" w:author="Dung Bui Quang" w:date="2025-08-06T17:49:00Z" w16du:dateUtc="2025-08-06T10:49:00Z">
            <w:rPr>
              <w:rFonts w:ascii="Arial" w:hAnsi="Arial" w:cs="Arial"/>
              <w:sz w:val="20"/>
            </w:rPr>
          </w:rPrChange>
        </w:rPr>
        <w:t>.</w:t>
      </w:r>
    </w:p>
    <w:p w14:paraId="0785415A" w14:textId="5BAF28AD" w:rsidR="00041B70" w:rsidRPr="00004CF7" w:rsidRDefault="00816614" w:rsidP="002111E4">
      <w:pPr>
        <w:widowControl w:val="0"/>
        <w:tabs>
          <w:tab w:val="left" w:pos="851"/>
        </w:tabs>
        <w:spacing w:before="120" w:after="120" w:line="281" w:lineRule="auto"/>
        <w:ind w:firstLine="567"/>
        <w:jc w:val="both"/>
        <w:rPr>
          <w:rFonts w:ascii="Arial" w:hAnsi="Arial" w:cs="Arial"/>
          <w:sz w:val="20"/>
          <w:lang w:val="vi-VN"/>
          <w:rPrChange w:id="128" w:author="Dung Bui Quang" w:date="2025-08-06T17:49:00Z" w16du:dateUtc="2025-08-06T10:49:00Z">
            <w:rPr>
              <w:rFonts w:ascii="Arial" w:hAnsi="Arial" w:cs="Arial"/>
              <w:sz w:val="20"/>
              <w:lang w:val="en-US"/>
            </w:rPr>
          </w:rPrChange>
        </w:rPr>
      </w:pPr>
      <w:r w:rsidRPr="00004CF7">
        <w:rPr>
          <w:rFonts w:ascii="Arial" w:hAnsi="Arial" w:cs="Arial"/>
          <w:sz w:val="20"/>
          <w:lang w:val="vi-VN"/>
          <w:rPrChange w:id="129" w:author="Dung Bui Quang" w:date="2025-08-06T17:49:00Z" w16du:dateUtc="2025-08-06T10:49:00Z">
            <w:rPr>
              <w:rFonts w:ascii="Arial" w:hAnsi="Arial" w:cs="Arial"/>
              <w:sz w:val="20"/>
              <w:lang w:val="en-US"/>
            </w:rPr>
          </w:rPrChange>
        </w:rPr>
        <w:t xml:space="preserve">6. Có đủ năng lực kinh nghiệm để thực hiện gói thầu: </w:t>
      </w:r>
    </w:p>
    <w:p w14:paraId="696F1B17" w14:textId="24A81CD6" w:rsidR="005B009D" w:rsidRPr="00004CF7" w:rsidRDefault="00D628DB" w:rsidP="002111E4">
      <w:pPr>
        <w:widowControl w:val="0"/>
        <w:tabs>
          <w:tab w:val="left" w:pos="851"/>
        </w:tabs>
        <w:spacing w:before="120" w:after="120" w:line="281" w:lineRule="auto"/>
        <w:ind w:firstLine="450"/>
        <w:jc w:val="both"/>
        <w:rPr>
          <w:rFonts w:ascii="Arial" w:hAnsi="Arial" w:cs="Arial"/>
          <w:sz w:val="20"/>
          <w:lang w:val="vi-VN"/>
          <w:rPrChange w:id="130" w:author="Dung Bui Quang" w:date="2025-08-06T17:49:00Z" w16du:dateUtc="2025-08-06T10:49:00Z">
            <w:rPr>
              <w:rFonts w:ascii="Arial" w:hAnsi="Arial" w:cs="Arial"/>
              <w:sz w:val="20"/>
              <w:lang w:val="en-US"/>
            </w:rPr>
          </w:rPrChange>
        </w:rPr>
      </w:pPr>
      <w:r w:rsidRPr="00004CF7">
        <w:rPr>
          <w:rFonts w:ascii="Arial" w:hAnsi="Arial" w:cs="Arial"/>
          <w:sz w:val="20"/>
          <w:lang w:val="vi-VN"/>
          <w:rPrChange w:id="131" w:author="Dung Bui Quang" w:date="2025-08-06T17:49:00Z" w16du:dateUtc="2025-08-06T10:49:00Z">
            <w:rPr>
              <w:rFonts w:ascii="Arial" w:hAnsi="Arial" w:cs="Arial"/>
              <w:sz w:val="20"/>
              <w:lang w:val="en-US"/>
            </w:rPr>
          </w:rPrChange>
        </w:rPr>
        <w:t xml:space="preserve">Nhà thầu phải chứng minh </w:t>
      </w:r>
      <w:r w:rsidR="0077078A" w:rsidRPr="00004CF7">
        <w:rPr>
          <w:rFonts w:ascii="Arial" w:hAnsi="Arial" w:cs="Arial"/>
          <w:sz w:val="20"/>
          <w:lang w:val="vi-VN"/>
          <w:rPrChange w:id="132" w:author="Dung Bui Quang" w:date="2025-08-06T17:49:00Z" w16du:dateUtc="2025-08-06T10:49:00Z">
            <w:rPr>
              <w:rFonts w:ascii="Arial" w:hAnsi="Arial" w:cs="Arial"/>
              <w:sz w:val="20"/>
              <w:lang w:val="en-US"/>
            </w:rPr>
          </w:rPrChange>
        </w:rPr>
        <w:t>trong vòng 5</w:t>
      </w:r>
      <w:r w:rsidR="00EE2559" w:rsidRPr="00004CF7">
        <w:rPr>
          <w:rFonts w:ascii="Arial" w:hAnsi="Arial" w:cs="Arial"/>
          <w:sz w:val="20"/>
          <w:lang w:val="vi-VN"/>
          <w:rPrChange w:id="133" w:author="Dung Bui Quang" w:date="2025-08-06T17:49:00Z" w16du:dateUtc="2025-08-06T10:49:00Z">
            <w:rPr>
              <w:rFonts w:ascii="Arial" w:hAnsi="Arial" w:cs="Arial"/>
              <w:sz w:val="20"/>
              <w:lang w:val="en-US"/>
            </w:rPr>
          </w:rPrChange>
        </w:rPr>
        <w:t xml:space="preserve"> năm</w:t>
      </w:r>
      <w:r w:rsidR="0077078A" w:rsidRPr="00004CF7">
        <w:rPr>
          <w:rFonts w:ascii="Arial" w:hAnsi="Arial" w:cs="Arial"/>
          <w:sz w:val="20"/>
          <w:lang w:val="vi-VN"/>
          <w:rPrChange w:id="134" w:author="Dung Bui Quang" w:date="2025-08-06T17:49:00Z" w16du:dateUtc="2025-08-06T10:49:00Z">
            <w:rPr>
              <w:rFonts w:ascii="Arial" w:hAnsi="Arial" w:cs="Arial"/>
              <w:sz w:val="20"/>
              <w:lang w:val="en-US"/>
            </w:rPr>
          </w:rPrChange>
        </w:rPr>
        <w:t xml:space="preserve"> </w:t>
      </w:r>
      <w:r w:rsidR="00EE2559" w:rsidRPr="00004CF7">
        <w:rPr>
          <w:rFonts w:ascii="Arial" w:hAnsi="Arial" w:cs="Arial"/>
          <w:sz w:val="20"/>
          <w:lang w:val="vi-VN"/>
          <w:rPrChange w:id="135" w:author="Dung Bui Quang" w:date="2025-08-06T17:49:00Z" w16du:dateUtc="2025-08-06T10:49:00Z">
            <w:rPr>
              <w:rFonts w:ascii="Arial" w:hAnsi="Arial" w:cs="Arial"/>
              <w:sz w:val="20"/>
              <w:lang w:val="en-US"/>
            </w:rPr>
          </w:rPrChange>
        </w:rPr>
        <w:t xml:space="preserve">trở lại đây (tính từ 1/1/2020 </w:t>
      </w:r>
      <w:r w:rsidR="00EE2559" w:rsidRPr="00004CF7">
        <w:rPr>
          <w:rFonts w:ascii="Arial" w:hAnsi="Arial" w:cs="Arial"/>
          <w:sz w:val="20"/>
          <w:lang w:val="vi-VN"/>
          <w:rPrChange w:id="136" w:author="Dung Bui Quang" w:date="2025-08-06T17:49:00Z" w16du:dateUtc="2025-08-06T10:49:00Z">
            <w:rPr>
              <w:rFonts w:ascii="Arial" w:hAnsi="Arial" w:cs="Arial"/>
              <w:sz w:val="20"/>
            </w:rPr>
          </w:rPrChange>
        </w:rPr>
        <w:t>đến thời điểm đóng thầu gói thầu này)</w:t>
      </w:r>
      <w:r w:rsidR="0077078A" w:rsidRPr="00004CF7">
        <w:rPr>
          <w:rFonts w:ascii="Arial" w:hAnsi="Arial" w:cs="Arial"/>
          <w:sz w:val="20"/>
          <w:lang w:val="vi-VN"/>
          <w:rPrChange w:id="137" w:author="Dung Bui Quang" w:date="2025-08-06T17:49:00Z" w16du:dateUtc="2025-08-06T10:49:00Z">
            <w:rPr>
              <w:rFonts w:ascii="Arial" w:hAnsi="Arial" w:cs="Arial"/>
              <w:sz w:val="20"/>
              <w:lang w:val="en-US"/>
            </w:rPr>
          </w:rPrChange>
        </w:rPr>
        <w:t xml:space="preserve"> </w:t>
      </w:r>
      <w:r w:rsidRPr="00004CF7">
        <w:rPr>
          <w:rFonts w:ascii="Arial" w:hAnsi="Arial" w:cs="Arial"/>
          <w:sz w:val="20"/>
          <w:lang w:val="vi-VN"/>
          <w:rPrChange w:id="138" w:author="Dung Bui Quang" w:date="2025-08-06T17:49:00Z" w16du:dateUtc="2025-08-06T10:49:00Z">
            <w:rPr>
              <w:rFonts w:ascii="Arial" w:hAnsi="Arial" w:cs="Arial"/>
              <w:sz w:val="20"/>
              <w:lang w:val="en-US"/>
            </w:rPr>
          </w:rPrChange>
        </w:rPr>
        <w:t xml:space="preserve">đã từng thực hiện </w:t>
      </w:r>
      <w:r w:rsidR="005B009D" w:rsidRPr="00004CF7">
        <w:rPr>
          <w:rFonts w:ascii="Arial" w:hAnsi="Arial" w:cs="Arial"/>
          <w:sz w:val="20"/>
          <w:lang w:val="vi-VN"/>
          <w:rPrChange w:id="139" w:author="Dung Bui Quang" w:date="2025-08-06T17:49:00Z" w16du:dateUtc="2025-08-06T10:49:00Z">
            <w:rPr>
              <w:rFonts w:ascii="Arial" w:hAnsi="Arial" w:cs="Arial"/>
              <w:sz w:val="20"/>
              <w:lang w:val="en-US"/>
            </w:rPr>
          </w:rPrChange>
        </w:rPr>
        <w:t xml:space="preserve">các gói thầu tương tự, đáp ứng một trong các yêu cầu sau: </w:t>
      </w:r>
    </w:p>
    <w:p w14:paraId="15345225" w14:textId="7201287E" w:rsidR="005B009D" w:rsidRPr="00004CF7" w:rsidRDefault="005B009D" w:rsidP="002111E4">
      <w:pPr>
        <w:pStyle w:val="ListParagraph"/>
        <w:widowControl w:val="0"/>
        <w:numPr>
          <w:ilvl w:val="0"/>
          <w:numId w:val="37"/>
        </w:numPr>
        <w:tabs>
          <w:tab w:val="left" w:pos="851"/>
        </w:tabs>
        <w:spacing w:before="120" w:after="120" w:line="281" w:lineRule="auto"/>
        <w:ind w:left="0" w:firstLine="450"/>
        <w:jc w:val="both"/>
        <w:rPr>
          <w:rFonts w:ascii="Arial" w:hAnsi="Arial" w:cs="Arial"/>
          <w:sz w:val="20"/>
          <w:lang w:val="vi-VN"/>
          <w:rPrChange w:id="140" w:author="Dung Bui Quang" w:date="2025-08-06T17:49:00Z" w16du:dateUtc="2025-08-06T10:49:00Z">
            <w:rPr>
              <w:rFonts w:ascii="Arial" w:hAnsi="Arial" w:cs="Arial"/>
              <w:color w:val="FF0000"/>
              <w:sz w:val="20"/>
              <w:lang w:val="en-US"/>
            </w:rPr>
          </w:rPrChange>
        </w:rPr>
      </w:pPr>
      <w:r w:rsidRPr="00004CF7">
        <w:rPr>
          <w:rFonts w:ascii="Arial" w:hAnsi="Arial" w:cs="Arial"/>
          <w:sz w:val="20"/>
          <w:lang w:val="vi-VN"/>
          <w:rPrChange w:id="141" w:author="Dung Bui Quang" w:date="2025-08-06T17:49:00Z" w16du:dateUtc="2025-08-06T10:49:00Z">
            <w:rPr>
              <w:rFonts w:ascii="Arial" w:hAnsi="Arial" w:cs="Arial"/>
              <w:color w:val="FF0000"/>
              <w:sz w:val="20"/>
              <w:lang w:val="en-US"/>
            </w:rPr>
          </w:rPrChange>
        </w:rPr>
        <w:t xml:space="preserve">Có </w:t>
      </w:r>
      <w:r w:rsidR="00D628DB" w:rsidRPr="00004CF7">
        <w:rPr>
          <w:rFonts w:ascii="Arial" w:hAnsi="Arial" w:cs="Arial"/>
          <w:sz w:val="20"/>
          <w:lang w:val="vi-VN"/>
          <w:rPrChange w:id="142" w:author="Dung Bui Quang" w:date="2025-08-06T17:49:00Z" w16du:dateUtc="2025-08-06T10:49:00Z">
            <w:rPr>
              <w:rFonts w:ascii="Arial" w:hAnsi="Arial" w:cs="Arial"/>
              <w:color w:val="FF0000"/>
              <w:sz w:val="20"/>
              <w:lang w:val="en-US"/>
            </w:rPr>
          </w:rPrChange>
        </w:rPr>
        <w:t xml:space="preserve">ít nhất 02 hợp đồng </w:t>
      </w:r>
      <w:r w:rsidR="007A545B" w:rsidRPr="00004CF7">
        <w:rPr>
          <w:rFonts w:ascii="Arial" w:hAnsi="Arial" w:cs="Arial"/>
          <w:sz w:val="20"/>
          <w:lang w:val="vi-VN"/>
          <w:rPrChange w:id="143" w:author="Dung Bui Quang" w:date="2025-08-06T17:49:00Z" w16du:dateUtc="2025-08-06T10:49:00Z">
            <w:rPr>
              <w:rFonts w:ascii="Arial" w:hAnsi="Arial" w:cs="Arial"/>
              <w:color w:val="FF0000"/>
              <w:sz w:val="20"/>
              <w:lang w:val="en-US"/>
            </w:rPr>
          </w:rPrChange>
        </w:rPr>
        <w:t xml:space="preserve">cung cấp </w:t>
      </w:r>
      <w:r w:rsidR="001600AE" w:rsidRPr="00004CF7">
        <w:rPr>
          <w:rFonts w:ascii="Arial" w:hAnsi="Arial" w:cs="Arial"/>
          <w:sz w:val="20"/>
          <w:lang w:val="vi-VN"/>
          <w:rPrChange w:id="144" w:author="Dung Bui Quang" w:date="2025-08-06T17:49:00Z" w16du:dateUtc="2025-08-06T10:49:00Z">
            <w:rPr>
              <w:rFonts w:ascii="Arial" w:hAnsi="Arial" w:cs="Arial"/>
              <w:color w:val="FF0000"/>
              <w:sz w:val="20"/>
              <w:lang w:val="en-US"/>
            </w:rPr>
          </w:rPrChange>
        </w:rPr>
        <w:t>thùng rác</w:t>
      </w:r>
      <w:r w:rsidR="00CA648A" w:rsidRPr="00004CF7">
        <w:rPr>
          <w:rFonts w:ascii="Arial" w:hAnsi="Arial" w:cs="Arial"/>
          <w:sz w:val="20"/>
          <w:lang w:val="vi-VN"/>
          <w:rPrChange w:id="145" w:author="Dung Bui Quang" w:date="2025-08-06T17:49:00Z" w16du:dateUtc="2025-08-06T10:49:00Z">
            <w:rPr>
              <w:rFonts w:ascii="Arial" w:hAnsi="Arial" w:cs="Arial"/>
              <w:color w:val="FF0000"/>
              <w:sz w:val="20"/>
              <w:lang w:val="en-US"/>
            </w:rPr>
          </w:rPrChange>
        </w:rPr>
        <w:t xml:space="preserve"> 240L chất liệu HDPE</w:t>
      </w:r>
      <w:r w:rsidR="001600AE" w:rsidRPr="00004CF7">
        <w:rPr>
          <w:rFonts w:ascii="Arial" w:hAnsi="Arial" w:cs="Arial"/>
          <w:sz w:val="20"/>
          <w:lang w:val="vi-VN"/>
          <w:rPrChange w:id="146" w:author="Dung Bui Quang" w:date="2025-08-06T17:49:00Z" w16du:dateUtc="2025-08-06T10:49:00Z">
            <w:rPr>
              <w:rFonts w:ascii="Arial" w:hAnsi="Arial" w:cs="Arial"/>
              <w:color w:val="FF0000"/>
              <w:sz w:val="20"/>
              <w:lang w:val="en-US"/>
            </w:rPr>
          </w:rPrChange>
        </w:rPr>
        <w:t xml:space="preserve"> </w:t>
      </w:r>
      <w:r w:rsidR="00CA648A" w:rsidRPr="00004CF7">
        <w:rPr>
          <w:rFonts w:ascii="Arial" w:hAnsi="Arial" w:cs="Arial"/>
          <w:sz w:val="20"/>
          <w:lang w:val="vi-VN"/>
          <w:rPrChange w:id="147" w:author="Dung Bui Quang" w:date="2025-08-06T17:49:00Z" w16du:dateUtc="2025-08-06T10:49:00Z">
            <w:rPr>
              <w:rFonts w:ascii="Arial" w:hAnsi="Arial" w:cs="Arial"/>
              <w:color w:val="FF0000"/>
              <w:sz w:val="20"/>
              <w:lang w:val="en-US"/>
            </w:rPr>
          </w:rPrChange>
        </w:rPr>
        <w:t xml:space="preserve">thương hiệu SSI SCHAFER </w:t>
      </w:r>
      <w:del w:id="148" w:author="Binh Vu Thi Thanh" w:date="2025-07-16T12:34:00Z" w16du:dateUtc="2025-07-16T05:34:00Z">
        <w:r w:rsidR="00CA648A" w:rsidRPr="00004CF7" w:rsidDel="00C25B37">
          <w:rPr>
            <w:rFonts w:ascii="Arial" w:hAnsi="Arial" w:cs="Arial"/>
            <w:sz w:val="20"/>
            <w:lang w:val="vi-VN"/>
            <w:rPrChange w:id="149" w:author="Dung Bui Quang" w:date="2025-08-06T17:49:00Z" w16du:dateUtc="2025-08-06T10:49:00Z">
              <w:rPr>
                <w:rFonts w:ascii="Arial" w:hAnsi="Arial" w:cs="Arial"/>
                <w:color w:val="FF0000"/>
                <w:sz w:val="20"/>
                <w:lang w:val="en-US"/>
              </w:rPr>
            </w:rPrChange>
          </w:rPr>
          <w:delText xml:space="preserve">xuất xứ Châu Âu </w:delText>
        </w:r>
      </w:del>
      <w:r w:rsidR="00F3744B" w:rsidRPr="00004CF7">
        <w:rPr>
          <w:rFonts w:ascii="Arial" w:hAnsi="Arial" w:cs="Arial"/>
          <w:sz w:val="20"/>
          <w:lang w:val="vi-VN"/>
          <w:rPrChange w:id="150" w:author="Dung Bui Quang" w:date="2025-08-06T17:49:00Z" w16du:dateUtc="2025-08-06T10:49:00Z">
            <w:rPr>
              <w:rFonts w:ascii="Arial" w:hAnsi="Arial" w:cs="Arial"/>
              <w:color w:val="FF0000"/>
              <w:sz w:val="20"/>
              <w:lang w:val="en-US"/>
            </w:rPr>
          </w:rPrChange>
        </w:rPr>
        <w:t xml:space="preserve">có </w:t>
      </w:r>
      <w:r w:rsidR="00E746E5" w:rsidRPr="00004CF7">
        <w:rPr>
          <w:rFonts w:ascii="Arial" w:hAnsi="Arial" w:cs="Arial"/>
          <w:sz w:val="20"/>
          <w:lang w:val="vi-VN"/>
          <w:rPrChange w:id="151" w:author="Dung Bui Quang" w:date="2025-08-06T17:49:00Z" w16du:dateUtc="2025-08-06T10:49:00Z">
            <w:rPr>
              <w:rFonts w:ascii="Arial" w:hAnsi="Arial" w:cs="Arial"/>
              <w:color w:val="FF0000"/>
              <w:sz w:val="20"/>
              <w:lang w:val="en-US"/>
            </w:rPr>
          </w:rPrChange>
        </w:rPr>
        <w:t>tiêu chuẩn,</w:t>
      </w:r>
      <w:r w:rsidR="00F3744B" w:rsidRPr="00004CF7">
        <w:rPr>
          <w:rFonts w:ascii="Arial" w:hAnsi="Arial" w:cs="Arial"/>
          <w:sz w:val="20"/>
          <w:lang w:val="vi-VN"/>
          <w:rPrChange w:id="152" w:author="Dung Bui Quang" w:date="2025-08-06T17:49:00Z" w16du:dateUtc="2025-08-06T10:49:00Z">
            <w:rPr>
              <w:rFonts w:ascii="Arial" w:hAnsi="Arial" w:cs="Arial"/>
              <w:color w:val="FF0000"/>
              <w:sz w:val="20"/>
              <w:lang w:val="en-US"/>
            </w:rPr>
          </w:rPrChange>
        </w:rPr>
        <w:t xml:space="preserve"> chất lượng tương tự hoặc cao hơn </w:t>
      </w:r>
      <w:r w:rsidR="00D628DB" w:rsidRPr="00004CF7">
        <w:rPr>
          <w:rFonts w:ascii="Arial" w:hAnsi="Arial" w:cs="Arial"/>
          <w:sz w:val="20"/>
          <w:lang w:val="vi-VN"/>
          <w:rPrChange w:id="153" w:author="Dung Bui Quang" w:date="2025-08-06T17:49:00Z" w16du:dateUtc="2025-08-06T10:49:00Z">
            <w:rPr>
              <w:rFonts w:ascii="Arial" w:hAnsi="Arial" w:cs="Arial"/>
              <w:color w:val="FF0000"/>
              <w:sz w:val="20"/>
              <w:lang w:val="en-US"/>
            </w:rPr>
          </w:rPrChange>
        </w:rPr>
        <w:t xml:space="preserve">với giá trị </w:t>
      </w:r>
      <w:r w:rsidRPr="00004CF7">
        <w:rPr>
          <w:rFonts w:ascii="Arial" w:hAnsi="Arial" w:cs="Arial"/>
          <w:sz w:val="20"/>
          <w:lang w:val="vi-VN"/>
          <w:rPrChange w:id="154" w:author="Dung Bui Quang" w:date="2025-08-06T17:49:00Z" w16du:dateUtc="2025-08-06T10:49:00Z">
            <w:rPr>
              <w:rFonts w:ascii="Arial" w:hAnsi="Arial" w:cs="Arial"/>
              <w:color w:val="FF0000"/>
              <w:sz w:val="20"/>
              <w:lang w:val="en-US"/>
            </w:rPr>
          </w:rPrChange>
        </w:rPr>
        <w:t xml:space="preserve">mỗi </w:t>
      </w:r>
      <w:r w:rsidR="00D628DB" w:rsidRPr="00004CF7">
        <w:rPr>
          <w:rFonts w:ascii="Arial" w:hAnsi="Arial" w:cs="Arial"/>
          <w:sz w:val="20"/>
          <w:lang w:val="vi-VN"/>
          <w:rPrChange w:id="155" w:author="Dung Bui Quang" w:date="2025-08-06T17:49:00Z" w16du:dateUtc="2025-08-06T10:49:00Z">
            <w:rPr>
              <w:rFonts w:ascii="Arial" w:hAnsi="Arial" w:cs="Arial"/>
              <w:color w:val="FF0000"/>
              <w:sz w:val="20"/>
              <w:lang w:val="en-US"/>
            </w:rPr>
          </w:rPrChange>
        </w:rPr>
        <w:t>hợp</w:t>
      </w:r>
      <w:r w:rsidR="00822031" w:rsidRPr="00004CF7">
        <w:rPr>
          <w:rFonts w:ascii="Arial" w:hAnsi="Arial" w:cs="Arial"/>
          <w:sz w:val="20"/>
          <w:lang w:val="vi-VN"/>
          <w:rPrChange w:id="156" w:author="Dung Bui Quang" w:date="2025-08-06T17:49:00Z" w16du:dateUtc="2025-08-06T10:49:00Z">
            <w:rPr>
              <w:rFonts w:ascii="Arial" w:hAnsi="Arial" w:cs="Arial"/>
              <w:color w:val="FF0000"/>
              <w:sz w:val="20"/>
              <w:lang w:val="en-US"/>
            </w:rPr>
          </w:rPrChange>
        </w:rPr>
        <w:t xml:space="preserve"> đồng </w:t>
      </w:r>
      <w:r w:rsidR="00177FC8" w:rsidRPr="006D2D91">
        <w:rPr>
          <w:rFonts w:ascii="Arial" w:hAnsi="Arial" w:cs="Arial"/>
          <w:sz w:val="20"/>
          <w:lang w:val="vi-VN"/>
          <w:rPrChange w:id="157" w:author="Binh Vu Thi Thanh" w:date="2025-07-16T14:36:00Z" w16du:dateUtc="2025-07-16T07:36:00Z">
            <w:rPr>
              <w:rFonts w:ascii="Arial" w:hAnsi="Arial" w:cs="Arial"/>
              <w:color w:val="FF0000"/>
              <w:sz w:val="20"/>
              <w:lang w:val="vi-VN"/>
            </w:rPr>
          </w:rPrChange>
        </w:rPr>
        <w:t xml:space="preserve">tối thiểu </w:t>
      </w:r>
      <w:r w:rsidR="001600AE" w:rsidRPr="00004CF7">
        <w:rPr>
          <w:rFonts w:ascii="Arial" w:hAnsi="Arial" w:cs="Arial"/>
          <w:sz w:val="20"/>
          <w:lang w:val="vi-VN"/>
          <w:rPrChange w:id="158" w:author="Dung Bui Quang" w:date="2025-08-06T17:49:00Z" w16du:dateUtc="2025-08-06T10:49:00Z">
            <w:rPr>
              <w:rFonts w:ascii="Arial" w:hAnsi="Arial" w:cs="Arial"/>
              <w:color w:val="FF0000"/>
              <w:sz w:val="20"/>
              <w:lang w:val="en-US"/>
            </w:rPr>
          </w:rPrChange>
        </w:rPr>
        <w:t>4</w:t>
      </w:r>
      <w:r w:rsidRPr="00004CF7">
        <w:rPr>
          <w:rFonts w:ascii="Arial" w:hAnsi="Arial" w:cs="Arial"/>
          <w:sz w:val="20"/>
          <w:lang w:val="vi-VN"/>
          <w:rPrChange w:id="159" w:author="Dung Bui Quang" w:date="2025-08-06T17:49:00Z" w16du:dateUtc="2025-08-06T10:49:00Z">
            <w:rPr>
              <w:rFonts w:ascii="Arial" w:hAnsi="Arial" w:cs="Arial"/>
              <w:color w:val="FF0000"/>
              <w:sz w:val="20"/>
              <w:lang w:val="en-US"/>
            </w:rPr>
          </w:rPrChange>
        </w:rPr>
        <w:t>00.000.000 VND</w:t>
      </w:r>
      <w:r w:rsidR="00177FC8" w:rsidRPr="006D2D91">
        <w:rPr>
          <w:rFonts w:ascii="Arial" w:hAnsi="Arial" w:cs="Arial"/>
          <w:sz w:val="20"/>
          <w:lang w:val="vi-VN"/>
          <w:rPrChange w:id="160" w:author="Binh Vu Thi Thanh" w:date="2025-07-16T14:36:00Z" w16du:dateUtc="2025-07-16T07:36:00Z">
            <w:rPr>
              <w:rFonts w:ascii="Arial" w:hAnsi="Arial" w:cs="Arial"/>
              <w:color w:val="FF0000"/>
              <w:sz w:val="20"/>
              <w:lang w:val="vi-VN"/>
            </w:rPr>
          </w:rPrChange>
        </w:rPr>
        <w:t xml:space="preserve"> (Bốn trăm triệu đồng)</w:t>
      </w:r>
      <w:r w:rsidRPr="00004CF7">
        <w:rPr>
          <w:rFonts w:ascii="Arial" w:hAnsi="Arial" w:cs="Arial"/>
          <w:sz w:val="20"/>
          <w:lang w:val="vi-VN"/>
          <w:rPrChange w:id="161" w:author="Dung Bui Quang" w:date="2025-08-06T17:49:00Z" w16du:dateUtc="2025-08-06T10:49:00Z">
            <w:rPr>
              <w:rFonts w:ascii="Arial" w:hAnsi="Arial" w:cs="Arial"/>
              <w:color w:val="FF0000"/>
              <w:sz w:val="20"/>
              <w:lang w:val="en-US"/>
            </w:rPr>
          </w:rPrChange>
        </w:rPr>
        <w:t>;  hoặc</w:t>
      </w:r>
    </w:p>
    <w:p w14:paraId="69B85DE5" w14:textId="417A8A79" w:rsidR="00D628DB" w:rsidRPr="00004CF7" w:rsidRDefault="005B009D" w:rsidP="002111E4">
      <w:pPr>
        <w:pStyle w:val="ListParagraph"/>
        <w:widowControl w:val="0"/>
        <w:numPr>
          <w:ilvl w:val="0"/>
          <w:numId w:val="37"/>
        </w:numPr>
        <w:tabs>
          <w:tab w:val="left" w:pos="851"/>
        </w:tabs>
        <w:spacing w:before="120" w:after="120" w:line="281" w:lineRule="auto"/>
        <w:ind w:left="0" w:firstLine="450"/>
        <w:jc w:val="both"/>
        <w:rPr>
          <w:rFonts w:ascii="Arial" w:hAnsi="Arial" w:cs="Arial"/>
          <w:sz w:val="20"/>
          <w:lang w:val="vi-VN"/>
          <w:rPrChange w:id="162" w:author="Dung Bui Quang" w:date="2025-08-06T17:49:00Z" w16du:dateUtc="2025-08-06T10:49:00Z">
            <w:rPr>
              <w:rFonts w:ascii="Arial" w:hAnsi="Arial" w:cs="Arial"/>
              <w:color w:val="FF0000"/>
              <w:sz w:val="20"/>
              <w:lang w:val="en-US"/>
            </w:rPr>
          </w:rPrChange>
        </w:rPr>
      </w:pPr>
      <w:r w:rsidRPr="00004CF7">
        <w:rPr>
          <w:rFonts w:ascii="Arial" w:hAnsi="Arial" w:cs="Arial"/>
          <w:sz w:val="20"/>
          <w:lang w:val="vi-VN"/>
          <w:rPrChange w:id="163" w:author="Dung Bui Quang" w:date="2025-08-06T17:49:00Z" w16du:dateUtc="2025-08-06T10:49:00Z">
            <w:rPr>
              <w:rFonts w:ascii="Arial" w:hAnsi="Arial" w:cs="Arial"/>
              <w:color w:val="FF0000"/>
              <w:sz w:val="20"/>
              <w:lang w:val="en-US"/>
            </w:rPr>
          </w:rPrChange>
        </w:rPr>
        <w:t xml:space="preserve">Có 1 hợp đồng </w:t>
      </w:r>
      <w:r w:rsidR="00F71B3C" w:rsidRPr="00004CF7">
        <w:rPr>
          <w:rFonts w:ascii="Arial" w:hAnsi="Arial" w:cs="Arial"/>
          <w:sz w:val="20"/>
          <w:lang w:val="vi-VN"/>
          <w:rPrChange w:id="164" w:author="Dung Bui Quang" w:date="2025-08-06T17:49:00Z" w16du:dateUtc="2025-08-06T10:49:00Z">
            <w:rPr>
              <w:rFonts w:ascii="Arial" w:hAnsi="Arial" w:cs="Arial"/>
              <w:color w:val="FF0000"/>
              <w:sz w:val="20"/>
              <w:lang w:val="en-US"/>
            </w:rPr>
          </w:rPrChange>
        </w:rPr>
        <w:t xml:space="preserve">cung cấp </w:t>
      </w:r>
      <w:r w:rsidR="00AD0A23" w:rsidRPr="00004CF7">
        <w:rPr>
          <w:rFonts w:ascii="Arial" w:hAnsi="Arial" w:cs="Arial"/>
          <w:sz w:val="20"/>
          <w:lang w:val="vi-VN"/>
          <w:rPrChange w:id="165" w:author="Dung Bui Quang" w:date="2025-08-06T17:49:00Z" w16du:dateUtc="2025-08-06T10:49:00Z">
            <w:rPr>
              <w:rFonts w:ascii="Arial" w:hAnsi="Arial" w:cs="Arial"/>
              <w:color w:val="FF0000"/>
              <w:sz w:val="20"/>
              <w:lang w:val="en-US"/>
            </w:rPr>
          </w:rPrChange>
        </w:rPr>
        <w:t>thùng rác 240L chất liệu HDPE thương hiệu SSI SCHAFER</w:t>
      </w:r>
      <w:ins w:id="166" w:author="Binh Vu Thi Thanh" w:date="2025-07-16T14:37:00Z" w16du:dateUtc="2025-07-16T07:37:00Z">
        <w:r w:rsidR="006D2D91" w:rsidRPr="00004CF7">
          <w:rPr>
            <w:rFonts w:ascii="Arial" w:hAnsi="Arial" w:cs="Arial"/>
            <w:sz w:val="20"/>
            <w:lang w:val="vi-VN"/>
            <w:rPrChange w:id="167" w:author="Dung Bui Quang" w:date="2025-08-06T17:49:00Z" w16du:dateUtc="2025-08-06T10:49:00Z">
              <w:rPr>
                <w:rFonts w:ascii="Arial" w:hAnsi="Arial" w:cs="Arial"/>
                <w:sz w:val="20"/>
                <w:lang w:val="en-US"/>
              </w:rPr>
            </w:rPrChange>
          </w:rPr>
          <w:t xml:space="preserve"> </w:t>
        </w:r>
      </w:ins>
      <w:del w:id="168" w:author="Binh Vu Thi Thanh" w:date="2025-07-16T14:37:00Z" w16du:dateUtc="2025-07-16T07:37:00Z">
        <w:r w:rsidR="00AD0A23" w:rsidRPr="00004CF7" w:rsidDel="006D2D91">
          <w:rPr>
            <w:rFonts w:ascii="Arial" w:hAnsi="Arial" w:cs="Arial"/>
            <w:sz w:val="20"/>
            <w:lang w:val="vi-VN"/>
            <w:rPrChange w:id="169" w:author="Dung Bui Quang" w:date="2025-08-06T17:49:00Z" w16du:dateUtc="2025-08-06T10:49:00Z">
              <w:rPr>
                <w:rFonts w:ascii="Arial" w:hAnsi="Arial" w:cs="Arial"/>
                <w:color w:val="FF0000"/>
                <w:sz w:val="20"/>
                <w:lang w:val="en-US"/>
              </w:rPr>
            </w:rPrChange>
          </w:rPr>
          <w:delText xml:space="preserve"> </w:delText>
        </w:r>
      </w:del>
      <w:del w:id="170" w:author="Binh Vu Thi Thanh" w:date="2025-07-16T12:34:00Z" w16du:dateUtc="2025-07-16T05:34:00Z">
        <w:r w:rsidR="00AD0A23" w:rsidRPr="00004CF7" w:rsidDel="00C25B37">
          <w:rPr>
            <w:rFonts w:ascii="Arial" w:hAnsi="Arial" w:cs="Arial"/>
            <w:sz w:val="20"/>
            <w:lang w:val="vi-VN"/>
            <w:rPrChange w:id="171" w:author="Dung Bui Quang" w:date="2025-08-06T17:49:00Z" w16du:dateUtc="2025-08-06T10:49:00Z">
              <w:rPr>
                <w:rFonts w:ascii="Arial" w:hAnsi="Arial" w:cs="Arial"/>
                <w:color w:val="FF0000"/>
                <w:sz w:val="20"/>
                <w:lang w:val="en-US"/>
              </w:rPr>
            </w:rPrChange>
          </w:rPr>
          <w:delText>xuất xứ Châu Âu</w:delText>
        </w:r>
      </w:del>
      <w:del w:id="172" w:author="Binh Vu Thi Thanh" w:date="2025-07-16T14:36:00Z" w16du:dateUtc="2025-07-16T07:36:00Z">
        <w:r w:rsidR="00AD0A23" w:rsidRPr="00004CF7" w:rsidDel="006D2D91">
          <w:rPr>
            <w:rFonts w:ascii="Arial" w:hAnsi="Arial" w:cs="Arial"/>
            <w:sz w:val="20"/>
            <w:lang w:val="vi-VN"/>
            <w:rPrChange w:id="173" w:author="Dung Bui Quang" w:date="2025-08-06T17:49:00Z" w16du:dateUtc="2025-08-06T10:49:00Z">
              <w:rPr>
                <w:rFonts w:ascii="Arial" w:hAnsi="Arial" w:cs="Arial"/>
                <w:color w:val="FF0000"/>
                <w:sz w:val="20"/>
                <w:lang w:val="en-US"/>
              </w:rPr>
            </w:rPrChange>
          </w:rPr>
          <w:delText xml:space="preserve"> </w:delText>
        </w:r>
      </w:del>
      <w:r w:rsidR="00F3744B" w:rsidRPr="00004CF7">
        <w:rPr>
          <w:rFonts w:ascii="Arial" w:hAnsi="Arial" w:cs="Arial"/>
          <w:sz w:val="20"/>
          <w:lang w:val="vi-VN"/>
          <w:rPrChange w:id="174" w:author="Dung Bui Quang" w:date="2025-08-06T17:49:00Z" w16du:dateUtc="2025-08-06T10:49:00Z">
            <w:rPr>
              <w:rFonts w:ascii="Arial" w:hAnsi="Arial" w:cs="Arial"/>
              <w:color w:val="FF0000"/>
              <w:sz w:val="20"/>
              <w:lang w:val="en-US"/>
            </w:rPr>
          </w:rPrChange>
        </w:rPr>
        <w:t xml:space="preserve">có </w:t>
      </w:r>
      <w:r w:rsidR="00E746E5" w:rsidRPr="00004CF7">
        <w:rPr>
          <w:rFonts w:ascii="Arial" w:hAnsi="Arial" w:cs="Arial"/>
          <w:sz w:val="20"/>
          <w:lang w:val="vi-VN"/>
          <w:rPrChange w:id="175" w:author="Dung Bui Quang" w:date="2025-08-06T17:49:00Z" w16du:dateUtc="2025-08-06T10:49:00Z">
            <w:rPr>
              <w:rFonts w:ascii="Arial" w:hAnsi="Arial" w:cs="Arial"/>
              <w:color w:val="FF0000"/>
              <w:sz w:val="20"/>
              <w:lang w:val="en-US"/>
            </w:rPr>
          </w:rPrChange>
        </w:rPr>
        <w:t xml:space="preserve">tiêu chuẩn, </w:t>
      </w:r>
      <w:r w:rsidR="00F3744B" w:rsidRPr="00004CF7">
        <w:rPr>
          <w:rFonts w:ascii="Arial" w:hAnsi="Arial" w:cs="Arial"/>
          <w:sz w:val="20"/>
          <w:lang w:val="vi-VN"/>
          <w:rPrChange w:id="176" w:author="Dung Bui Quang" w:date="2025-08-06T17:49:00Z" w16du:dateUtc="2025-08-06T10:49:00Z">
            <w:rPr>
              <w:rFonts w:ascii="Arial" w:hAnsi="Arial" w:cs="Arial"/>
              <w:color w:val="FF0000"/>
              <w:sz w:val="20"/>
              <w:lang w:val="en-US"/>
            </w:rPr>
          </w:rPrChange>
        </w:rPr>
        <w:t xml:space="preserve">chất lượng tương tự hoặc cao hơn </w:t>
      </w:r>
      <w:r w:rsidRPr="00004CF7">
        <w:rPr>
          <w:rFonts w:ascii="Arial" w:hAnsi="Arial" w:cs="Arial"/>
          <w:sz w:val="20"/>
          <w:lang w:val="vi-VN"/>
          <w:rPrChange w:id="177" w:author="Dung Bui Quang" w:date="2025-08-06T17:49:00Z" w16du:dateUtc="2025-08-06T10:49:00Z">
            <w:rPr>
              <w:rFonts w:ascii="Arial" w:hAnsi="Arial" w:cs="Arial"/>
              <w:color w:val="FF0000"/>
              <w:sz w:val="20"/>
              <w:lang w:val="en-US"/>
            </w:rPr>
          </w:rPrChange>
        </w:rPr>
        <w:t>vớ</w:t>
      </w:r>
      <w:r w:rsidR="00822031" w:rsidRPr="00004CF7">
        <w:rPr>
          <w:rFonts w:ascii="Arial" w:hAnsi="Arial" w:cs="Arial"/>
          <w:sz w:val="20"/>
          <w:lang w:val="vi-VN"/>
          <w:rPrChange w:id="178" w:author="Dung Bui Quang" w:date="2025-08-06T17:49:00Z" w16du:dateUtc="2025-08-06T10:49:00Z">
            <w:rPr>
              <w:rFonts w:ascii="Arial" w:hAnsi="Arial" w:cs="Arial"/>
              <w:color w:val="FF0000"/>
              <w:sz w:val="20"/>
              <w:lang w:val="en-US"/>
            </w:rPr>
          </w:rPrChange>
        </w:rPr>
        <w:t xml:space="preserve">i giá trị hợp đồng </w:t>
      </w:r>
      <w:r w:rsidR="00177FC8" w:rsidRPr="006D2D91">
        <w:rPr>
          <w:rFonts w:ascii="Arial" w:hAnsi="Arial" w:cs="Arial"/>
          <w:sz w:val="20"/>
          <w:lang w:val="vi-VN"/>
          <w:rPrChange w:id="179" w:author="Binh Vu Thi Thanh" w:date="2025-07-16T14:36:00Z" w16du:dateUtc="2025-07-16T07:36:00Z">
            <w:rPr>
              <w:rFonts w:ascii="Arial" w:hAnsi="Arial" w:cs="Arial"/>
              <w:color w:val="FF0000"/>
              <w:sz w:val="20"/>
              <w:lang w:val="vi-VN"/>
            </w:rPr>
          </w:rPrChange>
        </w:rPr>
        <w:t>tối thiểu</w:t>
      </w:r>
      <w:r w:rsidR="00822031" w:rsidRPr="00004CF7">
        <w:rPr>
          <w:rFonts w:ascii="Arial" w:hAnsi="Arial" w:cs="Arial"/>
          <w:sz w:val="20"/>
          <w:lang w:val="vi-VN"/>
          <w:rPrChange w:id="180" w:author="Dung Bui Quang" w:date="2025-08-06T17:49:00Z" w16du:dateUtc="2025-08-06T10:49:00Z">
            <w:rPr>
              <w:rFonts w:ascii="Arial" w:hAnsi="Arial" w:cs="Arial"/>
              <w:color w:val="FF0000"/>
              <w:sz w:val="20"/>
              <w:lang w:val="en-US"/>
            </w:rPr>
          </w:rPrChange>
        </w:rPr>
        <w:t xml:space="preserve"> </w:t>
      </w:r>
      <w:r w:rsidR="001600AE" w:rsidRPr="00004CF7">
        <w:rPr>
          <w:rFonts w:ascii="Arial" w:hAnsi="Arial" w:cs="Arial"/>
          <w:sz w:val="20"/>
          <w:lang w:val="vi-VN"/>
          <w:rPrChange w:id="181" w:author="Dung Bui Quang" w:date="2025-08-06T17:49:00Z" w16du:dateUtc="2025-08-06T10:49:00Z">
            <w:rPr>
              <w:rFonts w:ascii="Arial" w:hAnsi="Arial" w:cs="Arial"/>
              <w:color w:val="FF0000"/>
              <w:sz w:val="20"/>
              <w:lang w:val="en-US"/>
            </w:rPr>
          </w:rPrChange>
        </w:rPr>
        <w:t>8</w:t>
      </w:r>
      <w:r w:rsidRPr="00004CF7">
        <w:rPr>
          <w:rFonts w:ascii="Arial" w:hAnsi="Arial" w:cs="Arial"/>
          <w:sz w:val="20"/>
          <w:lang w:val="vi-VN"/>
          <w:rPrChange w:id="182" w:author="Dung Bui Quang" w:date="2025-08-06T17:49:00Z" w16du:dateUtc="2025-08-06T10:49:00Z">
            <w:rPr>
              <w:rFonts w:ascii="Arial" w:hAnsi="Arial" w:cs="Arial"/>
              <w:color w:val="FF0000"/>
              <w:sz w:val="20"/>
              <w:lang w:val="en-US"/>
            </w:rPr>
          </w:rPrChange>
        </w:rPr>
        <w:t>00.000.000 VND</w:t>
      </w:r>
      <w:r w:rsidR="00510F28" w:rsidRPr="00004CF7">
        <w:rPr>
          <w:rFonts w:ascii="Arial" w:hAnsi="Arial" w:cs="Arial"/>
          <w:sz w:val="20"/>
          <w:lang w:val="vi-VN"/>
          <w:rPrChange w:id="183" w:author="Dung Bui Quang" w:date="2025-08-06T17:49:00Z" w16du:dateUtc="2025-08-06T10:49:00Z">
            <w:rPr>
              <w:rFonts w:ascii="Arial" w:hAnsi="Arial" w:cs="Arial"/>
              <w:color w:val="FF0000"/>
              <w:sz w:val="20"/>
              <w:lang w:val="en-US"/>
            </w:rPr>
          </w:rPrChange>
        </w:rPr>
        <w:t xml:space="preserve"> (Tám trăm triệu đồng)</w:t>
      </w:r>
      <w:r w:rsidRPr="00004CF7">
        <w:rPr>
          <w:rFonts w:ascii="Arial" w:hAnsi="Arial" w:cs="Arial"/>
          <w:sz w:val="20"/>
          <w:lang w:val="vi-VN"/>
          <w:rPrChange w:id="184" w:author="Dung Bui Quang" w:date="2025-08-06T17:49:00Z" w16du:dateUtc="2025-08-06T10:49:00Z">
            <w:rPr>
              <w:rFonts w:ascii="Arial" w:hAnsi="Arial" w:cs="Arial"/>
              <w:color w:val="FF0000"/>
              <w:sz w:val="20"/>
              <w:lang w:val="en-US"/>
            </w:rPr>
          </w:rPrChange>
        </w:rPr>
        <w:t xml:space="preserve">; hoặc </w:t>
      </w:r>
    </w:p>
    <w:p w14:paraId="51911C0F" w14:textId="08E422A0" w:rsidR="005B009D" w:rsidRPr="00004CF7" w:rsidRDefault="005B009D" w:rsidP="002111E4">
      <w:pPr>
        <w:pStyle w:val="ListParagraph"/>
        <w:widowControl w:val="0"/>
        <w:numPr>
          <w:ilvl w:val="0"/>
          <w:numId w:val="37"/>
        </w:numPr>
        <w:tabs>
          <w:tab w:val="left" w:pos="851"/>
        </w:tabs>
        <w:spacing w:before="120" w:after="120" w:line="281" w:lineRule="auto"/>
        <w:ind w:left="0" w:firstLine="450"/>
        <w:jc w:val="both"/>
        <w:rPr>
          <w:rFonts w:ascii="Arial" w:hAnsi="Arial" w:cs="Arial"/>
          <w:sz w:val="20"/>
          <w:lang w:val="vi-VN"/>
          <w:rPrChange w:id="185" w:author="Dung Bui Quang" w:date="2025-08-06T17:49:00Z" w16du:dateUtc="2025-08-06T10:49:00Z">
            <w:rPr>
              <w:rFonts w:ascii="Arial" w:hAnsi="Arial" w:cs="Arial"/>
              <w:color w:val="FF0000"/>
              <w:sz w:val="20"/>
              <w:lang w:val="en-US"/>
            </w:rPr>
          </w:rPrChange>
        </w:rPr>
      </w:pPr>
      <w:r w:rsidRPr="00004CF7">
        <w:rPr>
          <w:rFonts w:ascii="Arial" w:hAnsi="Arial" w:cs="Arial"/>
          <w:sz w:val="20"/>
          <w:lang w:val="vi-VN"/>
          <w:rPrChange w:id="186" w:author="Dung Bui Quang" w:date="2025-08-06T17:49:00Z" w16du:dateUtc="2025-08-06T10:49:00Z">
            <w:rPr>
              <w:rFonts w:ascii="Arial" w:hAnsi="Arial" w:cs="Arial"/>
              <w:color w:val="FF0000"/>
              <w:sz w:val="20"/>
              <w:lang w:val="en-US"/>
            </w:rPr>
          </w:rPrChange>
        </w:rPr>
        <w:t>Có giá trị cộng dồn trong vòng 1 năm của các hợp đồng cung cấp</w:t>
      </w:r>
      <w:r w:rsidR="007C0667" w:rsidRPr="00004CF7">
        <w:rPr>
          <w:rFonts w:ascii="Arial" w:hAnsi="Arial" w:cs="Arial"/>
          <w:sz w:val="20"/>
          <w:lang w:val="vi-VN"/>
          <w:rPrChange w:id="187" w:author="Dung Bui Quang" w:date="2025-08-06T17:49:00Z" w16du:dateUtc="2025-08-06T10:49:00Z">
            <w:rPr>
              <w:rFonts w:ascii="Arial" w:hAnsi="Arial" w:cs="Arial"/>
              <w:color w:val="FF0000"/>
              <w:sz w:val="20"/>
              <w:lang w:val="en-US"/>
            </w:rPr>
          </w:rPrChange>
        </w:rPr>
        <w:t xml:space="preserve"> </w:t>
      </w:r>
      <w:r w:rsidR="001600AE" w:rsidRPr="00004CF7">
        <w:rPr>
          <w:rFonts w:ascii="Arial" w:hAnsi="Arial" w:cs="Arial"/>
          <w:sz w:val="20"/>
          <w:lang w:val="vi-VN"/>
          <w:rPrChange w:id="188" w:author="Dung Bui Quang" w:date="2025-08-06T17:49:00Z" w16du:dateUtc="2025-08-06T10:49:00Z">
            <w:rPr>
              <w:rFonts w:ascii="Arial" w:hAnsi="Arial" w:cs="Arial"/>
              <w:color w:val="FF0000"/>
              <w:sz w:val="20"/>
              <w:lang w:val="en-US"/>
            </w:rPr>
          </w:rPrChange>
        </w:rPr>
        <w:t>thùng rác</w:t>
      </w:r>
      <w:r w:rsidRPr="00004CF7">
        <w:rPr>
          <w:rFonts w:ascii="Arial" w:hAnsi="Arial" w:cs="Arial"/>
          <w:sz w:val="20"/>
          <w:lang w:val="vi-VN"/>
          <w:rPrChange w:id="189" w:author="Dung Bui Quang" w:date="2025-08-06T17:49:00Z" w16du:dateUtc="2025-08-06T10:49:00Z">
            <w:rPr>
              <w:rFonts w:ascii="Arial" w:hAnsi="Arial" w:cs="Arial"/>
              <w:color w:val="FF0000"/>
              <w:sz w:val="20"/>
              <w:lang w:val="en-US"/>
            </w:rPr>
          </w:rPrChange>
        </w:rPr>
        <w:t xml:space="preserve"> tương tự như hàng hóa chào thầu tương đương </w:t>
      </w:r>
      <w:r w:rsidR="00822031" w:rsidRPr="00004CF7">
        <w:rPr>
          <w:rFonts w:ascii="Arial" w:hAnsi="Arial" w:cs="Arial"/>
          <w:sz w:val="20"/>
          <w:lang w:val="vi-VN"/>
          <w:rPrChange w:id="190" w:author="Dung Bui Quang" w:date="2025-08-06T17:49:00Z" w16du:dateUtc="2025-08-06T10:49:00Z">
            <w:rPr>
              <w:rFonts w:ascii="Arial" w:hAnsi="Arial" w:cs="Arial"/>
              <w:color w:val="FF0000"/>
              <w:sz w:val="20"/>
              <w:lang w:val="en-US"/>
            </w:rPr>
          </w:rPrChange>
        </w:rPr>
        <w:t>1.</w:t>
      </w:r>
      <w:r w:rsidR="007A545B" w:rsidRPr="00004CF7">
        <w:rPr>
          <w:rFonts w:ascii="Arial" w:hAnsi="Arial" w:cs="Arial"/>
          <w:sz w:val="20"/>
          <w:lang w:val="vi-VN"/>
          <w:rPrChange w:id="191" w:author="Dung Bui Quang" w:date="2025-08-06T17:49:00Z" w16du:dateUtc="2025-08-06T10:49:00Z">
            <w:rPr>
              <w:rFonts w:ascii="Arial" w:hAnsi="Arial" w:cs="Arial"/>
              <w:color w:val="FF0000"/>
              <w:sz w:val="20"/>
              <w:lang w:val="en-US"/>
            </w:rPr>
          </w:rPrChange>
        </w:rPr>
        <w:t>0</w:t>
      </w:r>
      <w:r w:rsidR="003A4CE2" w:rsidRPr="00004CF7">
        <w:rPr>
          <w:rFonts w:ascii="Arial" w:hAnsi="Arial" w:cs="Arial"/>
          <w:sz w:val="20"/>
          <w:lang w:val="vi-VN"/>
          <w:rPrChange w:id="192" w:author="Dung Bui Quang" w:date="2025-08-06T17:49:00Z" w16du:dateUtc="2025-08-06T10:49:00Z">
            <w:rPr>
              <w:rFonts w:ascii="Arial" w:hAnsi="Arial" w:cs="Arial"/>
              <w:color w:val="FF0000"/>
              <w:sz w:val="20"/>
              <w:lang w:val="en-US"/>
            </w:rPr>
          </w:rPrChange>
        </w:rPr>
        <w:t>00.000.000 VND</w:t>
      </w:r>
      <w:r w:rsidR="00510F28" w:rsidRPr="00004CF7">
        <w:rPr>
          <w:rFonts w:ascii="Arial" w:hAnsi="Arial" w:cs="Arial"/>
          <w:sz w:val="20"/>
          <w:lang w:val="vi-VN"/>
          <w:rPrChange w:id="193" w:author="Dung Bui Quang" w:date="2025-08-06T17:49:00Z" w16du:dateUtc="2025-08-06T10:49:00Z">
            <w:rPr>
              <w:rFonts w:ascii="Arial" w:hAnsi="Arial" w:cs="Arial"/>
              <w:color w:val="FF0000"/>
              <w:sz w:val="20"/>
              <w:lang w:val="en-US"/>
            </w:rPr>
          </w:rPrChange>
        </w:rPr>
        <w:t xml:space="preserve"> (1 tỉ đồng)</w:t>
      </w:r>
      <w:r w:rsidR="007C0667" w:rsidRPr="00004CF7">
        <w:rPr>
          <w:rFonts w:ascii="Arial" w:hAnsi="Arial" w:cs="Arial"/>
          <w:sz w:val="20"/>
          <w:lang w:val="vi-VN"/>
          <w:rPrChange w:id="194" w:author="Dung Bui Quang" w:date="2025-08-06T17:49:00Z" w16du:dateUtc="2025-08-06T10:49:00Z">
            <w:rPr>
              <w:rFonts w:ascii="Arial" w:hAnsi="Arial" w:cs="Arial"/>
              <w:color w:val="FF0000"/>
              <w:sz w:val="20"/>
              <w:lang w:val="en-US"/>
            </w:rPr>
          </w:rPrChange>
        </w:rPr>
        <w:t>.</w:t>
      </w:r>
    </w:p>
    <w:p w14:paraId="5858ECB4" w14:textId="3A48AA83" w:rsidR="004A00F9" w:rsidRPr="00004CF7" w:rsidRDefault="004A00F9" w:rsidP="002111E4">
      <w:pPr>
        <w:widowControl w:val="0"/>
        <w:tabs>
          <w:tab w:val="left" w:pos="851"/>
        </w:tabs>
        <w:spacing w:before="120" w:after="120" w:line="281" w:lineRule="auto"/>
        <w:jc w:val="both"/>
        <w:rPr>
          <w:rFonts w:ascii="Arial" w:hAnsi="Arial" w:cs="Arial"/>
          <w:i/>
          <w:spacing w:val="-4"/>
          <w:sz w:val="20"/>
          <w:lang w:val="vi-VN"/>
          <w:rPrChange w:id="195" w:author="Dung Bui Quang" w:date="2025-08-06T17:49:00Z" w16du:dateUtc="2025-08-06T10:49:00Z">
            <w:rPr>
              <w:rFonts w:ascii="Arial" w:hAnsi="Arial" w:cs="Arial"/>
              <w:i/>
              <w:spacing w:val="-4"/>
              <w:sz w:val="20"/>
              <w:lang w:val="en-US"/>
            </w:rPr>
          </w:rPrChange>
        </w:rPr>
      </w:pPr>
      <w:r w:rsidRPr="006D2D91">
        <w:rPr>
          <w:rFonts w:ascii="Arial" w:hAnsi="Arial" w:cs="Arial"/>
          <w:spacing w:val="-4"/>
          <w:sz w:val="20"/>
          <w:lang w:val="vi-VN"/>
        </w:rPr>
        <w:t xml:space="preserve">  </w:t>
      </w:r>
    </w:p>
    <w:p w14:paraId="0C5A257B" w14:textId="587ABCA6" w:rsidR="004A00F9" w:rsidRPr="006D2D91" w:rsidRDefault="004A00F9" w:rsidP="002111E4">
      <w:pPr>
        <w:widowControl w:val="0"/>
        <w:spacing w:before="120" w:after="120" w:line="264" w:lineRule="auto"/>
        <w:ind w:firstLine="567"/>
        <w:jc w:val="both"/>
        <w:rPr>
          <w:rFonts w:ascii="Arial" w:hAnsi="Arial" w:cs="Arial"/>
          <w:b/>
          <w:sz w:val="20"/>
          <w:lang w:val="vi-VN"/>
        </w:rPr>
      </w:pPr>
      <w:r w:rsidRPr="006D2D91">
        <w:rPr>
          <w:rFonts w:ascii="Arial" w:hAnsi="Arial" w:cs="Arial"/>
          <w:b/>
          <w:sz w:val="20"/>
          <w:lang w:val="vi-VN"/>
        </w:rPr>
        <w:t>Mục</w:t>
      </w:r>
      <w:r w:rsidR="007D597F" w:rsidRPr="006D2D91">
        <w:rPr>
          <w:rFonts w:ascii="Arial" w:hAnsi="Arial" w:cs="Arial"/>
          <w:b/>
          <w:sz w:val="20"/>
          <w:lang w:val="vi-VN"/>
        </w:rPr>
        <w:t xml:space="preserve"> 3</w:t>
      </w:r>
      <w:r w:rsidRPr="006D2D91">
        <w:rPr>
          <w:rFonts w:ascii="Arial" w:hAnsi="Arial" w:cs="Arial"/>
          <w:b/>
          <w:sz w:val="20"/>
          <w:lang w:val="vi-VN"/>
        </w:rPr>
        <w:t>. Chi phí, đồng tiền, ngôn ngữ trong chào hàng</w:t>
      </w:r>
    </w:p>
    <w:p w14:paraId="795CA211" w14:textId="6944192B" w:rsidR="004A00F9" w:rsidRPr="006D2D91" w:rsidRDefault="00B7018E" w:rsidP="002111E4">
      <w:pPr>
        <w:widowControl w:val="0"/>
        <w:spacing w:before="120" w:after="120" w:line="264" w:lineRule="auto"/>
        <w:ind w:firstLine="567"/>
        <w:jc w:val="both"/>
        <w:rPr>
          <w:rFonts w:ascii="Arial" w:hAnsi="Arial" w:cs="Arial"/>
          <w:spacing w:val="-6"/>
          <w:sz w:val="20"/>
          <w:lang w:val="vi-VN"/>
        </w:rPr>
      </w:pPr>
      <w:r w:rsidRPr="006D2D91">
        <w:rPr>
          <w:rFonts w:ascii="Arial" w:hAnsi="Arial" w:cs="Arial"/>
          <w:spacing w:val="-6"/>
          <w:sz w:val="20"/>
          <w:lang w:val="vi-VN"/>
        </w:rPr>
        <w:t xml:space="preserve">1. Nhà thầu </w:t>
      </w:r>
      <w:r w:rsidR="004A00F9" w:rsidRPr="006D2D91">
        <w:rPr>
          <w:rFonts w:ascii="Arial" w:hAnsi="Arial" w:cs="Arial"/>
          <w:spacing w:val="-6"/>
          <w:sz w:val="20"/>
          <w:lang w:val="vi-VN"/>
        </w:rPr>
        <w:t>chịu mọi chi phí</w:t>
      </w:r>
      <w:r w:rsidR="00FA7DF1" w:rsidRPr="006D2D91">
        <w:rPr>
          <w:rFonts w:ascii="Arial" w:hAnsi="Arial" w:cs="Arial"/>
          <w:spacing w:val="-6"/>
          <w:sz w:val="20"/>
          <w:lang w:val="vi-VN"/>
        </w:rPr>
        <w:t xml:space="preserve"> và các loại thuế, phí </w:t>
      </w:r>
      <w:r w:rsidR="004A00F9" w:rsidRPr="006D2D91">
        <w:rPr>
          <w:rFonts w:ascii="Arial" w:hAnsi="Arial" w:cs="Arial"/>
          <w:spacing w:val="-6"/>
          <w:sz w:val="20"/>
          <w:lang w:val="vi-VN"/>
        </w:rPr>
        <w:t>liên quan đến quá trình</w:t>
      </w:r>
      <w:r w:rsidRPr="00004CF7">
        <w:rPr>
          <w:rFonts w:ascii="Arial" w:hAnsi="Arial" w:cs="Arial"/>
          <w:spacing w:val="-6"/>
          <w:sz w:val="20"/>
          <w:lang w:val="vi-VN"/>
          <w:rPrChange w:id="196" w:author="Dung Bui Quang" w:date="2025-08-06T17:49:00Z" w16du:dateUtc="2025-08-06T10:49:00Z">
            <w:rPr>
              <w:rFonts w:ascii="Arial" w:hAnsi="Arial" w:cs="Arial"/>
              <w:spacing w:val="-6"/>
              <w:sz w:val="20"/>
              <w:lang w:val="en-US"/>
            </w:rPr>
          </w:rPrChange>
        </w:rPr>
        <w:t xml:space="preserve"> đấu thầu</w:t>
      </w:r>
      <w:r w:rsidR="004A00F9" w:rsidRPr="006D2D91">
        <w:rPr>
          <w:rFonts w:ascii="Arial" w:hAnsi="Arial" w:cs="Arial"/>
          <w:spacing w:val="-6"/>
          <w:sz w:val="20"/>
          <w:lang w:val="vi-VN"/>
        </w:rPr>
        <w:t>.</w:t>
      </w:r>
    </w:p>
    <w:p w14:paraId="2819DB8F" w14:textId="30D9CA83" w:rsidR="00964D37" w:rsidRPr="006D2D91" w:rsidDel="001C3868" w:rsidRDefault="004A00F9" w:rsidP="002111E4">
      <w:pPr>
        <w:widowControl w:val="0"/>
        <w:spacing w:before="120" w:after="120" w:line="264" w:lineRule="auto"/>
        <w:ind w:firstLine="567"/>
        <w:jc w:val="both"/>
        <w:rPr>
          <w:rFonts w:ascii="Arial" w:hAnsi="Arial" w:cs="Arial"/>
          <w:sz w:val="20"/>
          <w:lang w:val="vi-VN"/>
        </w:rPr>
      </w:pPr>
      <w:r w:rsidRPr="006D2D91">
        <w:rPr>
          <w:rFonts w:ascii="Arial" w:hAnsi="Arial" w:cs="Arial"/>
          <w:sz w:val="20"/>
          <w:lang w:val="vi-VN"/>
        </w:rPr>
        <w:t xml:space="preserve">2. Đồng tiền </w:t>
      </w:r>
      <w:r w:rsidR="00B7018E" w:rsidRPr="00004CF7">
        <w:rPr>
          <w:rFonts w:ascii="Arial" w:hAnsi="Arial" w:cs="Arial"/>
          <w:sz w:val="20"/>
          <w:lang w:val="vi-VN"/>
          <w:rPrChange w:id="197" w:author="Dung Bui Quang" w:date="2025-08-06T17:50:00Z" w16du:dateUtc="2025-08-06T10:50:00Z">
            <w:rPr>
              <w:rFonts w:ascii="Arial" w:hAnsi="Arial" w:cs="Arial"/>
              <w:sz w:val="20"/>
              <w:lang w:val="en-US"/>
            </w:rPr>
          </w:rPrChange>
        </w:rPr>
        <w:t>dự thầu và</w:t>
      </w:r>
      <w:r w:rsidRPr="006D2D91">
        <w:rPr>
          <w:rFonts w:ascii="Arial" w:hAnsi="Arial" w:cs="Arial"/>
          <w:sz w:val="20"/>
          <w:lang w:val="vi-VN"/>
        </w:rPr>
        <w:t xml:space="preserve"> đồng tiền thanh toán là VND. </w:t>
      </w:r>
    </w:p>
    <w:p w14:paraId="497CAD62" w14:textId="0BD251DF" w:rsidR="004A00F9" w:rsidRPr="006D2D91" w:rsidRDefault="004A00F9" w:rsidP="002111E4">
      <w:pPr>
        <w:widowControl w:val="0"/>
        <w:spacing w:before="120" w:after="120" w:line="264" w:lineRule="auto"/>
        <w:ind w:firstLine="567"/>
        <w:jc w:val="both"/>
        <w:rPr>
          <w:rFonts w:ascii="Arial" w:hAnsi="Arial" w:cs="Arial"/>
          <w:sz w:val="20"/>
          <w:lang w:val="vi-VN"/>
        </w:rPr>
      </w:pPr>
      <w:r w:rsidRPr="006D2D91">
        <w:rPr>
          <w:rFonts w:ascii="Arial" w:hAnsi="Arial" w:cs="Arial"/>
          <w:sz w:val="20"/>
          <w:lang w:val="vi-VN"/>
        </w:rPr>
        <w:t xml:space="preserve">3. </w:t>
      </w:r>
      <w:r w:rsidR="0090719E" w:rsidRPr="00004CF7">
        <w:rPr>
          <w:rFonts w:ascii="Arial" w:hAnsi="Arial" w:cs="Arial"/>
          <w:sz w:val="20"/>
          <w:lang w:val="vi-VN"/>
          <w:rPrChange w:id="198" w:author="Dung Bui Quang" w:date="2025-08-06T17:50:00Z" w16du:dateUtc="2025-08-06T10:50:00Z">
            <w:rPr>
              <w:rFonts w:ascii="Arial" w:hAnsi="Arial" w:cs="Arial"/>
              <w:sz w:val="20"/>
              <w:lang w:val="en-US"/>
            </w:rPr>
          </w:rPrChange>
        </w:rPr>
        <w:t>Hồ sơ dự thầu</w:t>
      </w:r>
      <w:r w:rsidR="0090719E" w:rsidRPr="006D2D91">
        <w:rPr>
          <w:rFonts w:ascii="Arial" w:hAnsi="Arial" w:cs="Arial"/>
          <w:sz w:val="20"/>
          <w:lang w:val="vi-VN"/>
        </w:rPr>
        <w:t xml:space="preserve"> </w:t>
      </w:r>
      <w:r w:rsidR="007D597F" w:rsidRPr="006D2D91">
        <w:rPr>
          <w:rFonts w:ascii="Arial" w:hAnsi="Arial" w:cs="Arial"/>
          <w:sz w:val="20"/>
          <w:lang w:val="vi-VN"/>
        </w:rPr>
        <w:t>(</w:t>
      </w:r>
      <w:r w:rsidR="00CD47CE" w:rsidRPr="006D2D91">
        <w:rPr>
          <w:rFonts w:ascii="Arial" w:hAnsi="Arial" w:cs="Arial"/>
          <w:sz w:val="20"/>
          <w:lang w:val="vi-VN"/>
        </w:rPr>
        <w:t>HSDT</w:t>
      </w:r>
      <w:r w:rsidR="007D597F" w:rsidRPr="006D2D91">
        <w:rPr>
          <w:rFonts w:ascii="Arial" w:hAnsi="Arial" w:cs="Arial"/>
          <w:sz w:val="20"/>
          <w:lang w:val="vi-VN"/>
        </w:rPr>
        <w:t xml:space="preserve">) </w:t>
      </w:r>
      <w:r w:rsidRPr="006D2D91">
        <w:rPr>
          <w:rFonts w:ascii="Arial" w:hAnsi="Arial" w:cs="Arial"/>
          <w:sz w:val="20"/>
          <w:lang w:val="vi-VN"/>
        </w:rPr>
        <w:t xml:space="preserve">cũng như tất cả văn bản và các tài liệu liên quan đến </w:t>
      </w:r>
      <w:r w:rsidR="00CD47CE" w:rsidRPr="006D2D91">
        <w:rPr>
          <w:rFonts w:ascii="Arial" w:hAnsi="Arial" w:cs="Arial"/>
          <w:sz w:val="20"/>
          <w:lang w:val="vi-VN"/>
        </w:rPr>
        <w:t xml:space="preserve">HSDT </w:t>
      </w:r>
      <w:r w:rsidRPr="006D2D91">
        <w:rPr>
          <w:rFonts w:ascii="Arial" w:hAnsi="Arial" w:cs="Arial"/>
          <w:sz w:val="20"/>
          <w:lang w:val="vi-VN"/>
        </w:rPr>
        <w:t>được trao đổi giữa bên mời</w:t>
      </w:r>
      <w:r w:rsidR="00F029EC" w:rsidRPr="006D2D91">
        <w:rPr>
          <w:rFonts w:ascii="Arial" w:hAnsi="Arial" w:cs="Arial"/>
          <w:sz w:val="20"/>
          <w:lang w:val="vi-VN"/>
        </w:rPr>
        <w:t xml:space="preserve"> </w:t>
      </w:r>
      <w:r w:rsidR="006A5FDB" w:rsidRPr="006D2D91">
        <w:rPr>
          <w:rFonts w:ascii="Arial" w:hAnsi="Arial" w:cs="Arial"/>
          <w:sz w:val="20"/>
          <w:lang w:val="vi-VN"/>
        </w:rPr>
        <w:t>Thầu</w:t>
      </w:r>
      <w:r w:rsidR="00F029EC" w:rsidRPr="006D2D91">
        <w:rPr>
          <w:rFonts w:ascii="Arial" w:hAnsi="Arial" w:cs="Arial"/>
          <w:sz w:val="20"/>
          <w:lang w:val="vi-VN"/>
        </w:rPr>
        <w:t xml:space="preserve"> </w:t>
      </w:r>
      <w:r w:rsidRPr="006D2D91">
        <w:rPr>
          <w:rFonts w:ascii="Arial" w:hAnsi="Arial" w:cs="Arial"/>
          <w:sz w:val="20"/>
          <w:lang w:val="vi-VN"/>
        </w:rPr>
        <w:t>và nhà thầu được viết bằng tiếng Việt</w:t>
      </w:r>
      <w:r w:rsidRPr="006D2D91">
        <w:rPr>
          <w:rFonts w:ascii="Arial" w:hAnsi="Arial" w:cs="Arial"/>
          <w:i/>
          <w:sz w:val="20"/>
          <w:lang w:val="vi-VN"/>
        </w:rPr>
        <w:t>.</w:t>
      </w:r>
      <w:r w:rsidRPr="006D2D91">
        <w:rPr>
          <w:rFonts w:ascii="Arial" w:hAnsi="Arial" w:cs="Arial"/>
          <w:sz w:val="20"/>
          <w:lang w:val="vi-VN"/>
        </w:rPr>
        <w:t xml:space="preserve"> Các tài liệu và tư liệu bổ trợ trong </w:t>
      </w:r>
      <w:r w:rsidR="00CD47CE" w:rsidRPr="006D2D91">
        <w:rPr>
          <w:rFonts w:ascii="Arial" w:hAnsi="Arial" w:cs="Arial"/>
          <w:sz w:val="20"/>
          <w:lang w:val="vi-VN"/>
        </w:rPr>
        <w:t>HSDT</w:t>
      </w:r>
      <w:r w:rsidR="00090B03" w:rsidRPr="00004CF7">
        <w:rPr>
          <w:rFonts w:ascii="Arial" w:hAnsi="Arial" w:cs="Arial"/>
          <w:sz w:val="20"/>
          <w:lang w:val="vi-VN"/>
          <w:rPrChange w:id="199" w:author="Dung Bui Quang" w:date="2025-08-06T17:50:00Z" w16du:dateUtc="2025-08-06T10:50:00Z">
            <w:rPr>
              <w:rFonts w:ascii="Arial" w:hAnsi="Arial" w:cs="Arial"/>
              <w:sz w:val="20"/>
              <w:lang w:val="en-US"/>
            </w:rPr>
          </w:rPrChange>
        </w:rPr>
        <w:t xml:space="preserve"> </w:t>
      </w:r>
      <w:r w:rsidRPr="006D2D91">
        <w:rPr>
          <w:rFonts w:ascii="Arial" w:hAnsi="Arial" w:cs="Arial"/>
          <w:sz w:val="20"/>
          <w:lang w:val="vi-VN"/>
        </w:rPr>
        <w:t>có t</w:t>
      </w:r>
      <w:r w:rsidR="007D597F" w:rsidRPr="006D2D91">
        <w:rPr>
          <w:rFonts w:ascii="Arial" w:hAnsi="Arial" w:cs="Arial"/>
          <w:sz w:val="20"/>
          <w:lang w:val="vi-VN"/>
        </w:rPr>
        <w:t xml:space="preserve">hể được viết bằng ngôn ngữ khác. Bên mời </w:t>
      </w:r>
      <w:r w:rsidR="009E301B" w:rsidRPr="006D2D91">
        <w:rPr>
          <w:rFonts w:ascii="Arial" w:hAnsi="Arial" w:cs="Arial"/>
          <w:sz w:val="20"/>
          <w:lang w:val="vi-VN"/>
        </w:rPr>
        <w:t>Thầu</w:t>
      </w:r>
      <w:r w:rsidR="007D597F" w:rsidRPr="006D2D91">
        <w:rPr>
          <w:rFonts w:ascii="Arial" w:hAnsi="Arial" w:cs="Arial"/>
          <w:sz w:val="20"/>
          <w:lang w:val="vi-VN"/>
        </w:rPr>
        <w:t xml:space="preserve"> có thể yêu cầu gửi bổ sung </w:t>
      </w:r>
      <w:r w:rsidRPr="006D2D91">
        <w:rPr>
          <w:rFonts w:ascii="Arial" w:hAnsi="Arial" w:cs="Arial"/>
          <w:sz w:val="20"/>
          <w:lang w:val="vi-VN"/>
        </w:rPr>
        <w:t>bản dịch sang tiếng Việt</w:t>
      </w:r>
      <w:r w:rsidR="007D597F" w:rsidRPr="006D2D91">
        <w:rPr>
          <w:rFonts w:ascii="Arial" w:hAnsi="Arial" w:cs="Arial"/>
          <w:sz w:val="20"/>
          <w:lang w:val="vi-VN"/>
        </w:rPr>
        <w:t xml:space="preserve"> nếu cần thiết. </w:t>
      </w:r>
    </w:p>
    <w:p w14:paraId="16A4E50D" w14:textId="77777777" w:rsidR="003E0033" w:rsidRPr="006D2D91" w:rsidRDefault="003E0033" w:rsidP="002111E4">
      <w:pPr>
        <w:widowControl w:val="0"/>
        <w:spacing w:before="120" w:after="120" w:line="264" w:lineRule="auto"/>
        <w:ind w:firstLine="567"/>
        <w:jc w:val="both"/>
        <w:rPr>
          <w:rFonts w:ascii="Arial" w:hAnsi="Arial" w:cs="Arial"/>
          <w:sz w:val="20"/>
          <w:lang w:val="vi-VN"/>
        </w:rPr>
      </w:pPr>
    </w:p>
    <w:p w14:paraId="4F145BB2" w14:textId="553DC75E" w:rsidR="004A00F9" w:rsidRPr="006D2D91" w:rsidRDefault="007D597F" w:rsidP="002111E4">
      <w:pPr>
        <w:widowControl w:val="0"/>
        <w:spacing w:before="120" w:after="120" w:line="264" w:lineRule="auto"/>
        <w:ind w:firstLine="567"/>
        <w:jc w:val="both"/>
        <w:rPr>
          <w:rFonts w:ascii="Arial" w:hAnsi="Arial" w:cs="Arial"/>
          <w:b/>
          <w:sz w:val="20"/>
          <w:lang w:val="vi-VN"/>
        </w:rPr>
      </w:pPr>
      <w:r w:rsidRPr="006D2D91">
        <w:rPr>
          <w:rFonts w:ascii="Arial" w:hAnsi="Arial" w:cs="Arial"/>
          <w:b/>
          <w:sz w:val="20"/>
          <w:lang w:val="vi-VN"/>
        </w:rPr>
        <w:t>Mục 4</w:t>
      </w:r>
      <w:r w:rsidR="004A00F9" w:rsidRPr="006D2D91">
        <w:rPr>
          <w:rFonts w:ascii="Arial" w:hAnsi="Arial" w:cs="Arial"/>
          <w:b/>
          <w:sz w:val="20"/>
          <w:lang w:val="vi-VN"/>
        </w:rPr>
        <w:t xml:space="preserve">. Thành phần của </w:t>
      </w:r>
      <w:r w:rsidR="00CD47CE" w:rsidRPr="006D2D91">
        <w:rPr>
          <w:rFonts w:ascii="Arial" w:hAnsi="Arial" w:cs="Arial"/>
          <w:b/>
          <w:sz w:val="20"/>
          <w:lang w:val="vi-VN"/>
        </w:rPr>
        <w:t>Hồ sơ dự thầu</w:t>
      </w:r>
    </w:p>
    <w:p w14:paraId="5B0EA65C" w14:textId="332EC13B" w:rsidR="004A00F9" w:rsidRPr="006D2D91" w:rsidRDefault="00CD47CE" w:rsidP="002111E4">
      <w:pPr>
        <w:widowControl w:val="0"/>
        <w:spacing w:before="120" w:after="120" w:line="264" w:lineRule="auto"/>
        <w:ind w:firstLine="567"/>
        <w:jc w:val="both"/>
        <w:rPr>
          <w:rFonts w:ascii="Arial" w:hAnsi="Arial" w:cs="Arial"/>
          <w:sz w:val="20"/>
          <w:lang w:val="vi-VN"/>
        </w:rPr>
      </w:pPr>
      <w:r w:rsidRPr="006D2D91">
        <w:rPr>
          <w:rFonts w:ascii="Arial" w:hAnsi="Arial" w:cs="Arial"/>
          <w:sz w:val="20"/>
          <w:lang w:val="vi-VN"/>
        </w:rPr>
        <w:t xml:space="preserve">HSDT </w:t>
      </w:r>
      <w:r w:rsidR="007D597F" w:rsidRPr="006D2D91">
        <w:rPr>
          <w:rFonts w:ascii="Arial" w:hAnsi="Arial" w:cs="Arial"/>
          <w:sz w:val="20"/>
          <w:lang w:val="vi-VN"/>
        </w:rPr>
        <w:t>do nhà thầu chuẩn bị</w:t>
      </w:r>
      <w:r w:rsidR="004A00F9" w:rsidRPr="006D2D91">
        <w:rPr>
          <w:rFonts w:ascii="Arial" w:hAnsi="Arial" w:cs="Arial"/>
          <w:sz w:val="20"/>
          <w:lang w:val="vi-VN"/>
        </w:rPr>
        <w:t xml:space="preserve"> bao gồm: </w:t>
      </w:r>
    </w:p>
    <w:p w14:paraId="5C110A6F" w14:textId="4C62E642" w:rsidR="004A00F9" w:rsidRPr="006D2D91" w:rsidRDefault="00B7018E" w:rsidP="002111E4">
      <w:pPr>
        <w:widowControl w:val="0"/>
        <w:spacing w:before="120" w:after="120" w:line="264" w:lineRule="auto"/>
        <w:ind w:left="567"/>
        <w:jc w:val="both"/>
        <w:rPr>
          <w:rFonts w:ascii="Arial" w:hAnsi="Arial" w:cs="Arial"/>
          <w:sz w:val="20"/>
          <w:lang w:val="vi-VN"/>
        </w:rPr>
      </w:pPr>
      <w:r w:rsidRPr="006D2D91">
        <w:rPr>
          <w:rFonts w:ascii="Arial" w:hAnsi="Arial" w:cs="Arial"/>
          <w:sz w:val="20"/>
          <w:lang w:val="vi-VN"/>
        </w:rPr>
        <w:t>1. Đơn chào thầu</w:t>
      </w:r>
      <w:r w:rsidR="004A00F9" w:rsidRPr="006D2D91">
        <w:rPr>
          <w:rFonts w:ascii="Arial" w:hAnsi="Arial" w:cs="Arial"/>
          <w:sz w:val="20"/>
          <w:lang w:val="vi-VN"/>
        </w:rPr>
        <w:t xml:space="preserve"> theo Mẫu số 01</w:t>
      </w:r>
      <w:r w:rsidR="006D0F72" w:rsidRPr="00004CF7">
        <w:rPr>
          <w:rFonts w:ascii="Arial" w:hAnsi="Arial" w:cs="Arial"/>
          <w:sz w:val="20"/>
          <w:lang w:val="vi-VN"/>
          <w:rPrChange w:id="200" w:author="Dung Bui Quang" w:date="2025-08-06T17:50:00Z" w16du:dateUtc="2025-08-06T10:50:00Z">
            <w:rPr>
              <w:rFonts w:ascii="Arial" w:hAnsi="Arial" w:cs="Arial"/>
              <w:sz w:val="20"/>
              <w:lang w:val="en-US"/>
            </w:rPr>
          </w:rPrChange>
        </w:rPr>
        <w:t xml:space="preserve"> tại</w:t>
      </w:r>
      <w:r w:rsidR="004A00F9" w:rsidRPr="006D2D91">
        <w:rPr>
          <w:rFonts w:ascii="Arial" w:hAnsi="Arial" w:cs="Arial"/>
          <w:sz w:val="20"/>
          <w:lang w:val="vi-VN"/>
        </w:rPr>
        <w:t xml:space="preserve"> Chương I</w:t>
      </w:r>
      <w:r w:rsidR="005F092E" w:rsidRPr="00004CF7">
        <w:rPr>
          <w:rFonts w:ascii="Arial" w:hAnsi="Arial" w:cs="Arial"/>
          <w:sz w:val="20"/>
          <w:lang w:val="vi-VN"/>
          <w:rPrChange w:id="201" w:author="Dung Bui Quang" w:date="2025-08-06T17:50:00Z" w16du:dateUtc="2025-08-06T10:50:00Z">
            <w:rPr>
              <w:rFonts w:ascii="Arial" w:hAnsi="Arial" w:cs="Arial"/>
              <w:sz w:val="20"/>
              <w:lang w:val="en-US"/>
            </w:rPr>
          </w:rPrChange>
        </w:rPr>
        <w:t>V</w:t>
      </w:r>
      <w:r w:rsidR="004A00F9" w:rsidRPr="006D2D91">
        <w:rPr>
          <w:rFonts w:ascii="Arial" w:hAnsi="Arial" w:cs="Arial"/>
          <w:sz w:val="20"/>
          <w:lang w:val="vi-VN"/>
        </w:rPr>
        <w:t xml:space="preserve"> – Biểu mẫu;</w:t>
      </w:r>
    </w:p>
    <w:p w14:paraId="676AB3EC" w14:textId="69E3F98F" w:rsidR="00B7018E" w:rsidRPr="006D2D91" w:rsidRDefault="004A00F9" w:rsidP="002111E4">
      <w:pPr>
        <w:pStyle w:val="Heading3"/>
        <w:tabs>
          <w:tab w:val="left" w:pos="709"/>
          <w:tab w:val="left" w:pos="2817"/>
        </w:tabs>
        <w:spacing w:before="120" w:after="120" w:line="264" w:lineRule="auto"/>
        <w:ind w:left="0" w:firstLine="567"/>
        <w:rPr>
          <w:rFonts w:ascii="Arial" w:hAnsi="Arial" w:cs="Arial"/>
          <w:sz w:val="20"/>
          <w:lang w:val="vi-VN"/>
        </w:rPr>
      </w:pPr>
      <w:r w:rsidRPr="006D2D91">
        <w:rPr>
          <w:rFonts w:ascii="Arial" w:hAnsi="Arial" w:cs="Arial"/>
          <w:sz w:val="20"/>
          <w:lang w:val="vi-VN"/>
        </w:rPr>
        <w:t xml:space="preserve">2. </w:t>
      </w:r>
      <w:r w:rsidR="00B7018E" w:rsidRPr="006D2D91">
        <w:rPr>
          <w:rFonts w:ascii="Arial" w:hAnsi="Arial" w:cs="Arial"/>
          <w:sz w:val="20"/>
          <w:lang w:val="vi-VN"/>
        </w:rPr>
        <w:t>Bảng tổng hợp giá chào theo Mẫu số 02, Mẫu số 02a</w:t>
      </w:r>
      <w:r w:rsidR="006D0F72" w:rsidRPr="00004CF7">
        <w:rPr>
          <w:rFonts w:ascii="Arial" w:hAnsi="Arial" w:cs="Arial"/>
          <w:sz w:val="20"/>
          <w:lang w:val="vi-VN"/>
          <w:rPrChange w:id="202" w:author="Dung Bui Quang" w:date="2025-08-06T17:50:00Z" w16du:dateUtc="2025-08-06T10:50:00Z">
            <w:rPr>
              <w:rFonts w:ascii="Arial" w:hAnsi="Arial" w:cs="Arial"/>
              <w:sz w:val="20"/>
              <w:lang w:val="en-US"/>
            </w:rPr>
          </w:rPrChange>
        </w:rPr>
        <w:t>;</w:t>
      </w:r>
      <w:r w:rsidR="00B7018E" w:rsidRPr="006D2D91">
        <w:rPr>
          <w:rFonts w:ascii="Arial" w:hAnsi="Arial" w:cs="Arial"/>
          <w:sz w:val="20"/>
          <w:lang w:val="vi-VN"/>
        </w:rPr>
        <w:t xml:space="preserve"> Mẫu số 02b, </w:t>
      </w:r>
      <w:r w:rsidR="006D0F72" w:rsidRPr="00004CF7">
        <w:rPr>
          <w:rFonts w:ascii="Arial" w:hAnsi="Arial" w:cs="Arial"/>
          <w:sz w:val="20"/>
          <w:lang w:val="vi-VN"/>
          <w:rPrChange w:id="203" w:author="Dung Bui Quang" w:date="2025-08-06T17:50:00Z" w16du:dateUtc="2025-08-06T10:50:00Z">
            <w:rPr>
              <w:rFonts w:ascii="Arial" w:hAnsi="Arial" w:cs="Arial"/>
              <w:sz w:val="20"/>
              <w:lang w:val="en-US"/>
            </w:rPr>
          </w:rPrChange>
        </w:rPr>
        <w:t xml:space="preserve">và Mẫu số 02c tại </w:t>
      </w:r>
      <w:r w:rsidR="00B7018E" w:rsidRPr="006D2D91">
        <w:rPr>
          <w:rFonts w:ascii="Arial" w:hAnsi="Arial" w:cs="Arial"/>
          <w:sz w:val="20"/>
          <w:lang w:val="vi-VN"/>
        </w:rPr>
        <w:t xml:space="preserve"> Chương I</w:t>
      </w:r>
      <w:r w:rsidR="005F092E" w:rsidRPr="00004CF7">
        <w:rPr>
          <w:rFonts w:ascii="Arial" w:hAnsi="Arial" w:cs="Arial"/>
          <w:sz w:val="20"/>
          <w:lang w:val="vi-VN"/>
          <w:rPrChange w:id="204" w:author="Dung Bui Quang" w:date="2025-08-06T17:50:00Z" w16du:dateUtc="2025-08-06T10:50:00Z">
            <w:rPr>
              <w:rFonts w:ascii="Arial" w:hAnsi="Arial" w:cs="Arial"/>
              <w:sz w:val="20"/>
              <w:lang w:val="en-US"/>
            </w:rPr>
          </w:rPrChange>
        </w:rPr>
        <w:t>V</w:t>
      </w:r>
      <w:r w:rsidR="00B7018E" w:rsidRPr="006D2D91">
        <w:rPr>
          <w:rFonts w:ascii="Arial" w:hAnsi="Arial" w:cs="Arial"/>
          <w:sz w:val="20"/>
          <w:lang w:val="vi-VN"/>
        </w:rPr>
        <w:t xml:space="preserve"> – Biểu mẫu; </w:t>
      </w:r>
    </w:p>
    <w:p w14:paraId="14CA3D90" w14:textId="6A4AB2AA" w:rsidR="004A00F9" w:rsidRPr="006D2D91" w:rsidRDefault="00B7018E" w:rsidP="002111E4">
      <w:pPr>
        <w:pStyle w:val="Heading3"/>
        <w:tabs>
          <w:tab w:val="left" w:pos="709"/>
          <w:tab w:val="left" w:pos="2817"/>
        </w:tabs>
        <w:spacing w:before="120" w:after="120" w:line="264" w:lineRule="auto"/>
        <w:ind w:left="0" w:firstLine="567"/>
        <w:rPr>
          <w:rFonts w:ascii="Arial" w:hAnsi="Arial" w:cs="Arial"/>
          <w:sz w:val="20"/>
          <w:lang w:val="vi-VN"/>
        </w:rPr>
      </w:pPr>
      <w:r w:rsidRPr="00004CF7">
        <w:rPr>
          <w:rFonts w:ascii="Arial" w:hAnsi="Arial" w:cs="Arial"/>
          <w:sz w:val="20"/>
          <w:lang w:val="vi-VN"/>
          <w:rPrChange w:id="205" w:author="Dung Bui Quang" w:date="2025-08-06T17:50:00Z" w16du:dateUtc="2025-08-06T10:50:00Z">
            <w:rPr>
              <w:rFonts w:ascii="Arial" w:hAnsi="Arial" w:cs="Arial"/>
              <w:sz w:val="20"/>
              <w:lang w:val="en-US"/>
            </w:rPr>
          </w:rPrChange>
        </w:rPr>
        <w:t xml:space="preserve">3. </w:t>
      </w:r>
      <w:r w:rsidR="00041B70" w:rsidRPr="00004CF7">
        <w:rPr>
          <w:rFonts w:ascii="Arial" w:hAnsi="Arial" w:cs="Arial"/>
          <w:sz w:val="20"/>
          <w:lang w:val="vi-VN"/>
          <w:rPrChange w:id="206" w:author="Dung Bui Quang" w:date="2025-08-06T17:50:00Z" w16du:dateUtc="2025-08-06T10:50:00Z">
            <w:rPr>
              <w:rFonts w:ascii="Arial" w:hAnsi="Arial" w:cs="Arial"/>
              <w:sz w:val="20"/>
              <w:lang w:val="en-US"/>
            </w:rPr>
          </w:rPrChange>
        </w:rPr>
        <w:t>Tuyên bố Cam kết</w:t>
      </w:r>
      <w:r w:rsidR="00DD515F" w:rsidRPr="00004CF7">
        <w:rPr>
          <w:rFonts w:ascii="Arial" w:hAnsi="Arial" w:cs="Arial"/>
          <w:sz w:val="20"/>
          <w:lang w:val="vi-VN"/>
          <w:rPrChange w:id="207" w:author="Dung Bui Quang" w:date="2025-08-06T17:50:00Z" w16du:dateUtc="2025-08-06T10:50:00Z">
            <w:rPr>
              <w:rFonts w:ascii="Arial" w:hAnsi="Arial" w:cs="Arial"/>
              <w:sz w:val="20"/>
              <w:lang w:val="en-US"/>
            </w:rPr>
          </w:rPrChange>
        </w:rPr>
        <w:t xml:space="preserve"> theo</w:t>
      </w:r>
      <w:r w:rsidR="00041B70" w:rsidRPr="00004CF7">
        <w:rPr>
          <w:rFonts w:ascii="Arial" w:hAnsi="Arial" w:cs="Arial"/>
          <w:sz w:val="20"/>
          <w:lang w:val="vi-VN"/>
          <w:rPrChange w:id="208" w:author="Dung Bui Quang" w:date="2025-08-06T17:50:00Z" w16du:dateUtc="2025-08-06T10:50:00Z">
            <w:rPr>
              <w:rFonts w:ascii="Arial" w:hAnsi="Arial" w:cs="Arial"/>
              <w:sz w:val="20"/>
              <w:lang w:val="en-US"/>
            </w:rPr>
          </w:rPrChange>
        </w:rPr>
        <w:t xml:space="preserve"> </w:t>
      </w:r>
      <w:r w:rsidR="00423C0C" w:rsidRPr="006D2D91">
        <w:rPr>
          <w:rFonts w:ascii="Arial" w:hAnsi="Arial" w:cs="Arial"/>
          <w:sz w:val="20"/>
          <w:lang w:val="vi-VN"/>
        </w:rPr>
        <w:t>Mẫu số 03</w:t>
      </w:r>
      <w:r w:rsidR="004A00F9" w:rsidRPr="006D2D91">
        <w:rPr>
          <w:rFonts w:ascii="Arial" w:hAnsi="Arial" w:cs="Arial"/>
          <w:sz w:val="20"/>
          <w:lang w:val="vi-VN"/>
        </w:rPr>
        <w:t xml:space="preserve"> Chương I</w:t>
      </w:r>
      <w:r w:rsidR="005F092E" w:rsidRPr="00004CF7">
        <w:rPr>
          <w:rFonts w:ascii="Arial" w:hAnsi="Arial" w:cs="Arial"/>
          <w:sz w:val="20"/>
          <w:lang w:val="vi-VN"/>
          <w:rPrChange w:id="209" w:author="Dung Bui Quang" w:date="2025-08-06T17:50:00Z" w16du:dateUtc="2025-08-06T10:50:00Z">
            <w:rPr>
              <w:rFonts w:ascii="Arial" w:hAnsi="Arial" w:cs="Arial"/>
              <w:sz w:val="20"/>
              <w:lang w:val="en-US"/>
            </w:rPr>
          </w:rPrChange>
        </w:rPr>
        <w:t>V</w:t>
      </w:r>
      <w:r w:rsidR="004A00F9" w:rsidRPr="006D2D91">
        <w:rPr>
          <w:rFonts w:ascii="Arial" w:hAnsi="Arial" w:cs="Arial"/>
          <w:sz w:val="20"/>
          <w:lang w:val="vi-VN"/>
        </w:rPr>
        <w:t xml:space="preserve"> – Biểu mẫu;</w:t>
      </w:r>
    </w:p>
    <w:p w14:paraId="0EFA5499" w14:textId="6DF105D8" w:rsidR="004A00F9" w:rsidRPr="006D2D91" w:rsidRDefault="007C0667" w:rsidP="002111E4">
      <w:pPr>
        <w:widowControl w:val="0"/>
        <w:spacing w:before="120" w:after="120" w:line="264" w:lineRule="auto"/>
        <w:ind w:firstLine="567"/>
        <w:jc w:val="both"/>
        <w:rPr>
          <w:rFonts w:ascii="Arial" w:hAnsi="Arial" w:cs="Arial"/>
          <w:sz w:val="20"/>
          <w:lang w:val="vi-VN"/>
        </w:rPr>
      </w:pPr>
      <w:r w:rsidRPr="00004CF7">
        <w:rPr>
          <w:rFonts w:ascii="Arial" w:hAnsi="Arial" w:cs="Arial"/>
          <w:sz w:val="20"/>
          <w:lang w:val="vi-VN"/>
          <w:rPrChange w:id="210" w:author="Dung Bui Quang" w:date="2025-08-06T17:50:00Z" w16du:dateUtc="2025-08-06T10:50:00Z">
            <w:rPr>
              <w:rFonts w:ascii="Arial" w:hAnsi="Arial" w:cs="Arial"/>
              <w:sz w:val="20"/>
              <w:lang w:val="en-US"/>
            </w:rPr>
          </w:rPrChange>
        </w:rPr>
        <w:t>4</w:t>
      </w:r>
      <w:r w:rsidR="004A00F9" w:rsidRPr="006D2D91">
        <w:rPr>
          <w:rFonts w:ascii="Arial" w:hAnsi="Arial" w:cs="Arial"/>
          <w:sz w:val="20"/>
          <w:lang w:val="vi-VN"/>
        </w:rPr>
        <w:t>. Tài liệu chứng minh tư cách hợp lệ của nhà thầu</w:t>
      </w:r>
      <w:r w:rsidR="007D597F" w:rsidRPr="006D2D91">
        <w:rPr>
          <w:rFonts w:ascii="Arial" w:hAnsi="Arial" w:cs="Arial"/>
          <w:sz w:val="20"/>
          <w:lang w:val="vi-VN"/>
        </w:rPr>
        <w:t>: G</w:t>
      </w:r>
      <w:r w:rsidR="004A00F9" w:rsidRPr="006D2D91">
        <w:rPr>
          <w:rFonts w:ascii="Arial" w:hAnsi="Arial" w:cs="Arial"/>
          <w:sz w:val="20"/>
          <w:lang w:val="vi-VN"/>
        </w:rPr>
        <w:t>iấy c</w:t>
      </w:r>
      <w:r w:rsidR="00B7018E" w:rsidRPr="006D2D91">
        <w:rPr>
          <w:rFonts w:ascii="Arial" w:hAnsi="Arial" w:cs="Arial"/>
          <w:sz w:val="20"/>
          <w:lang w:val="vi-VN"/>
        </w:rPr>
        <w:t>hứng nhận đăng ký doanh nghiệp</w:t>
      </w:r>
      <w:r w:rsidR="00B7018E" w:rsidRPr="00004CF7">
        <w:rPr>
          <w:rFonts w:ascii="Arial" w:hAnsi="Arial" w:cs="Arial"/>
          <w:sz w:val="20"/>
          <w:lang w:val="vi-VN"/>
          <w:rPrChange w:id="211" w:author="Dung Bui Quang" w:date="2025-08-06T17:50:00Z" w16du:dateUtc="2025-08-06T10:50:00Z">
            <w:rPr>
              <w:rFonts w:ascii="Arial" w:hAnsi="Arial" w:cs="Arial"/>
              <w:sz w:val="20"/>
              <w:lang w:val="en-US"/>
            </w:rPr>
          </w:rPrChange>
        </w:rPr>
        <w:t xml:space="preserve"> kèm danh mục lĩnh vực hoạt động kinh doanh</w:t>
      </w:r>
      <w:r w:rsidR="00B7018E" w:rsidRPr="006D2D91">
        <w:rPr>
          <w:rFonts w:ascii="Arial" w:hAnsi="Arial" w:cs="Arial"/>
          <w:sz w:val="20"/>
          <w:lang w:val="vi-VN"/>
        </w:rPr>
        <w:t xml:space="preserve">, </w:t>
      </w:r>
      <w:r w:rsidR="004A00F9" w:rsidRPr="006D2D91">
        <w:rPr>
          <w:rFonts w:ascii="Arial" w:hAnsi="Arial" w:cs="Arial"/>
          <w:sz w:val="20"/>
          <w:lang w:val="vi-VN"/>
        </w:rPr>
        <w:t>quyết định thành lập hoặc tài liệu có giá trị tương đương do cơ quan thẩm quyền cấp</w:t>
      </w:r>
      <w:r w:rsidR="007D597F" w:rsidRPr="006D2D91">
        <w:rPr>
          <w:rFonts w:ascii="Arial" w:hAnsi="Arial" w:cs="Arial"/>
          <w:sz w:val="20"/>
          <w:lang w:val="vi-VN"/>
        </w:rPr>
        <w:t>;</w:t>
      </w:r>
    </w:p>
    <w:p w14:paraId="7580C443" w14:textId="1A51D8BC" w:rsidR="00964D37" w:rsidRPr="00004CF7" w:rsidRDefault="007C0667" w:rsidP="002111E4">
      <w:pPr>
        <w:widowControl w:val="0"/>
        <w:spacing w:before="120" w:after="120" w:line="264" w:lineRule="auto"/>
        <w:ind w:firstLine="567"/>
        <w:jc w:val="both"/>
        <w:rPr>
          <w:rFonts w:ascii="Arial" w:hAnsi="Arial" w:cs="Arial"/>
          <w:sz w:val="20"/>
          <w:lang w:val="vi-VN"/>
          <w:rPrChange w:id="212" w:author="Dung Bui Quang" w:date="2025-08-06T17:50:00Z" w16du:dateUtc="2025-08-06T10:50:00Z">
            <w:rPr>
              <w:rFonts w:ascii="Arial" w:hAnsi="Arial" w:cs="Arial"/>
              <w:sz w:val="20"/>
            </w:rPr>
          </w:rPrChange>
        </w:rPr>
      </w:pPr>
      <w:r w:rsidRPr="00004CF7">
        <w:rPr>
          <w:rFonts w:ascii="Arial" w:hAnsi="Arial" w:cs="Arial"/>
          <w:sz w:val="20"/>
          <w:lang w:val="vi-VN"/>
          <w:rPrChange w:id="213" w:author="Dung Bui Quang" w:date="2025-08-06T17:50:00Z" w16du:dateUtc="2025-08-06T10:50:00Z">
            <w:rPr>
              <w:rFonts w:ascii="Arial" w:hAnsi="Arial" w:cs="Arial"/>
              <w:sz w:val="20"/>
            </w:rPr>
          </w:rPrChange>
        </w:rPr>
        <w:t>5</w:t>
      </w:r>
      <w:r w:rsidR="00964D37" w:rsidRPr="00004CF7">
        <w:rPr>
          <w:rFonts w:ascii="Arial" w:hAnsi="Arial" w:cs="Arial"/>
          <w:sz w:val="20"/>
          <w:lang w:val="vi-VN"/>
          <w:rPrChange w:id="214" w:author="Dung Bui Quang" w:date="2025-08-06T17:50:00Z" w16du:dateUtc="2025-08-06T10:50:00Z">
            <w:rPr>
              <w:rFonts w:ascii="Arial" w:hAnsi="Arial" w:cs="Arial"/>
              <w:sz w:val="20"/>
            </w:rPr>
          </w:rPrChange>
        </w:rPr>
        <w:t xml:space="preserve">. Tài liệu chứng minh năng lực của nhà thầu như được nêu ở </w:t>
      </w:r>
      <w:r w:rsidR="00ED6EA6" w:rsidRPr="00004CF7">
        <w:rPr>
          <w:rFonts w:ascii="Arial" w:hAnsi="Arial" w:cs="Arial"/>
          <w:sz w:val="20"/>
          <w:lang w:val="vi-VN"/>
          <w:rPrChange w:id="215" w:author="Dung Bui Quang" w:date="2025-08-06T17:50:00Z" w16du:dateUtc="2025-08-06T10:50:00Z">
            <w:rPr>
              <w:rFonts w:ascii="Arial" w:hAnsi="Arial" w:cs="Arial"/>
              <w:sz w:val="20"/>
            </w:rPr>
          </w:rPrChange>
        </w:rPr>
        <w:t>Đ</w:t>
      </w:r>
      <w:r w:rsidR="00964D37" w:rsidRPr="00004CF7">
        <w:rPr>
          <w:rFonts w:ascii="Arial" w:hAnsi="Arial" w:cs="Arial"/>
          <w:sz w:val="20"/>
          <w:lang w:val="vi-VN"/>
          <w:rPrChange w:id="216" w:author="Dung Bui Quang" w:date="2025-08-06T17:50:00Z" w16du:dateUtc="2025-08-06T10:50:00Z">
            <w:rPr>
              <w:rFonts w:ascii="Arial" w:hAnsi="Arial" w:cs="Arial"/>
              <w:sz w:val="20"/>
            </w:rPr>
          </w:rPrChange>
        </w:rPr>
        <w:t>iểm 6, Mục 2</w:t>
      </w:r>
      <w:r w:rsidR="00ED6EA6" w:rsidRPr="00004CF7">
        <w:rPr>
          <w:rFonts w:ascii="Arial" w:hAnsi="Arial" w:cs="Arial"/>
          <w:sz w:val="20"/>
          <w:lang w:val="vi-VN"/>
          <w:rPrChange w:id="217" w:author="Dung Bui Quang" w:date="2025-08-06T17:50:00Z" w16du:dateUtc="2025-08-06T10:50:00Z">
            <w:rPr>
              <w:rFonts w:ascii="Arial" w:hAnsi="Arial" w:cs="Arial"/>
              <w:sz w:val="20"/>
            </w:rPr>
          </w:rPrChange>
        </w:rPr>
        <w:t xml:space="preserve"> “Tư cách hợp lệ của nhà thầu</w:t>
      </w:r>
      <w:r w:rsidR="00702A2E" w:rsidRPr="00004CF7">
        <w:rPr>
          <w:rFonts w:ascii="Arial" w:hAnsi="Arial" w:cs="Arial"/>
          <w:sz w:val="20"/>
          <w:lang w:val="vi-VN"/>
          <w:rPrChange w:id="218" w:author="Dung Bui Quang" w:date="2025-08-06T17:50:00Z" w16du:dateUtc="2025-08-06T10:50:00Z">
            <w:rPr>
              <w:rFonts w:ascii="Arial" w:hAnsi="Arial" w:cs="Arial"/>
              <w:sz w:val="20"/>
            </w:rPr>
          </w:rPrChange>
        </w:rPr>
        <w:t>”</w:t>
      </w:r>
      <w:r w:rsidR="008601F6" w:rsidRPr="00004CF7">
        <w:rPr>
          <w:rFonts w:ascii="Arial" w:hAnsi="Arial" w:cs="Arial"/>
          <w:sz w:val="20"/>
          <w:lang w:val="vi-VN"/>
          <w:rPrChange w:id="219" w:author="Dung Bui Quang" w:date="2025-08-06T17:50:00Z" w16du:dateUtc="2025-08-06T10:50:00Z">
            <w:rPr>
              <w:rFonts w:ascii="Arial" w:hAnsi="Arial" w:cs="Arial"/>
              <w:sz w:val="20"/>
            </w:rPr>
          </w:rPrChange>
        </w:rPr>
        <w:t xml:space="preserve">, Chương I - </w:t>
      </w:r>
      <w:r w:rsidR="00CD47CE" w:rsidRPr="00004CF7">
        <w:rPr>
          <w:rFonts w:ascii="Arial" w:hAnsi="Arial" w:cs="Arial"/>
          <w:sz w:val="20"/>
          <w:lang w:val="vi-VN"/>
          <w:rPrChange w:id="220" w:author="Dung Bui Quang" w:date="2025-08-06T17:50:00Z" w16du:dateUtc="2025-08-06T10:50:00Z">
            <w:rPr>
              <w:rFonts w:ascii="Arial" w:hAnsi="Arial" w:cs="Arial"/>
              <w:sz w:val="20"/>
            </w:rPr>
          </w:rPrChange>
        </w:rPr>
        <w:t>HSMT</w:t>
      </w:r>
      <w:r w:rsidR="00964D37" w:rsidRPr="00004CF7">
        <w:rPr>
          <w:rFonts w:ascii="Arial" w:hAnsi="Arial" w:cs="Arial"/>
          <w:sz w:val="20"/>
          <w:lang w:val="vi-VN"/>
          <w:rPrChange w:id="221" w:author="Dung Bui Quang" w:date="2025-08-06T17:50:00Z" w16du:dateUtc="2025-08-06T10:50:00Z">
            <w:rPr>
              <w:rFonts w:ascii="Arial" w:hAnsi="Arial" w:cs="Arial"/>
              <w:sz w:val="20"/>
            </w:rPr>
          </w:rPrChange>
        </w:rPr>
        <w:t xml:space="preserve">. </w:t>
      </w:r>
    </w:p>
    <w:p w14:paraId="348C3BB0" w14:textId="34D147D1" w:rsidR="004A00F9" w:rsidRPr="006D2D91" w:rsidRDefault="007C0667" w:rsidP="002111E4">
      <w:pPr>
        <w:widowControl w:val="0"/>
        <w:spacing w:before="120" w:after="120" w:line="264" w:lineRule="auto"/>
        <w:ind w:firstLine="567"/>
        <w:jc w:val="both"/>
        <w:rPr>
          <w:rFonts w:ascii="Arial" w:hAnsi="Arial" w:cs="Arial"/>
          <w:sz w:val="20"/>
          <w:lang w:val="vi-VN"/>
        </w:rPr>
      </w:pPr>
      <w:r w:rsidRPr="00004CF7">
        <w:rPr>
          <w:rFonts w:ascii="Arial" w:hAnsi="Arial" w:cs="Arial"/>
          <w:sz w:val="20"/>
          <w:lang w:val="vi-VN"/>
          <w:rPrChange w:id="222" w:author="Dung Bui Quang" w:date="2025-08-06T17:50:00Z" w16du:dateUtc="2025-08-06T10:50:00Z">
            <w:rPr>
              <w:rFonts w:ascii="Arial" w:hAnsi="Arial" w:cs="Arial"/>
              <w:sz w:val="20"/>
            </w:rPr>
          </w:rPrChange>
        </w:rPr>
        <w:t>6</w:t>
      </w:r>
      <w:r w:rsidR="007D597F" w:rsidRPr="006D2D91">
        <w:rPr>
          <w:rFonts w:ascii="Arial" w:hAnsi="Arial" w:cs="Arial"/>
          <w:sz w:val="20"/>
          <w:lang w:val="vi-VN"/>
        </w:rPr>
        <w:t>. T</w:t>
      </w:r>
      <w:r w:rsidR="004A00F9" w:rsidRPr="006D2D91">
        <w:rPr>
          <w:rFonts w:ascii="Arial" w:hAnsi="Arial" w:cs="Arial"/>
          <w:sz w:val="20"/>
          <w:lang w:val="vi-VN"/>
        </w:rPr>
        <w:t>ài liệu chứng minh tính hợp lệ của hàng hóa như Giấy chứng nhận xuất xứ (CO), Giấy chứng nhận chất lượng (CQ) hoặc</w:t>
      </w:r>
      <w:r w:rsidR="007D597F" w:rsidRPr="006D2D91">
        <w:rPr>
          <w:rFonts w:ascii="Arial" w:hAnsi="Arial" w:cs="Arial"/>
          <w:sz w:val="20"/>
          <w:lang w:val="vi-VN"/>
        </w:rPr>
        <w:t xml:space="preserve"> các tài liệu có liên quan khác</w:t>
      </w:r>
      <w:r w:rsidR="00714EC1" w:rsidRPr="006D2D91">
        <w:rPr>
          <w:rFonts w:ascii="Arial" w:hAnsi="Arial" w:cs="Arial"/>
          <w:sz w:val="20"/>
          <w:lang w:val="vi-VN"/>
        </w:rPr>
        <w:t xml:space="preserve"> trong trường hợp hàng hóa chào hàng có sẵn tại Việt Nam</w:t>
      </w:r>
      <w:r w:rsidR="00A021BB" w:rsidRPr="006D2D91">
        <w:rPr>
          <w:rFonts w:ascii="Arial" w:hAnsi="Arial" w:cs="Arial"/>
          <w:sz w:val="20"/>
          <w:lang w:val="vi-VN"/>
        </w:rPr>
        <w:t xml:space="preserve"> (nếu có)</w:t>
      </w:r>
      <w:r w:rsidR="00714EC1" w:rsidRPr="006D2D91">
        <w:rPr>
          <w:rFonts w:ascii="Arial" w:hAnsi="Arial" w:cs="Arial"/>
          <w:sz w:val="20"/>
          <w:lang w:val="vi-VN"/>
        </w:rPr>
        <w:t>.</w:t>
      </w:r>
    </w:p>
    <w:p w14:paraId="0A74AB7D" w14:textId="77777777" w:rsidR="007D597F" w:rsidRPr="006D2D91" w:rsidRDefault="007D597F" w:rsidP="002111E4">
      <w:pPr>
        <w:widowControl w:val="0"/>
        <w:spacing w:before="120" w:after="120" w:line="264" w:lineRule="auto"/>
        <w:ind w:firstLine="567"/>
        <w:jc w:val="both"/>
        <w:rPr>
          <w:rFonts w:ascii="Arial" w:hAnsi="Arial" w:cs="Arial"/>
          <w:sz w:val="20"/>
          <w:lang w:val="vi-VN"/>
        </w:rPr>
      </w:pPr>
    </w:p>
    <w:p w14:paraId="02DA9B12" w14:textId="6928466C" w:rsidR="004A00F9" w:rsidRPr="006D2D91" w:rsidRDefault="007D597F" w:rsidP="002111E4">
      <w:pPr>
        <w:widowControl w:val="0"/>
        <w:spacing w:before="120" w:after="120" w:line="264" w:lineRule="auto"/>
        <w:ind w:firstLine="567"/>
        <w:jc w:val="both"/>
        <w:rPr>
          <w:rFonts w:ascii="Arial" w:hAnsi="Arial" w:cs="Arial"/>
          <w:b/>
          <w:sz w:val="20"/>
          <w:lang w:val="vi-VN"/>
        </w:rPr>
      </w:pPr>
      <w:r w:rsidRPr="006D2D91">
        <w:rPr>
          <w:rFonts w:ascii="Arial" w:hAnsi="Arial" w:cs="Arial"/>
          <w:b/>
          <w:sz w:val="20"/>
          <w:lang w:val="vi-VN"/>
        </w:rPr>
        <w:t xml:space="preserve">Mục </w:t>
      </w:r>
      <w:r w:rsidR="003E0033" w:rsidRPr="006D2D91">
        <w:rPr>
          <w:rFonts w:ascii="Arial" w:hAnsi="Arial" w:cs="Arial"/>
          <w:b/>
          <w:sz w:val="20"/>
          <w:lang w:val="vi-VN"/>
        </w:rPr>
        <w:t>5</w:t>
      </w:r>
      <w:r w:rsidR="004A00F9" w:rsidRPr="006D2D91">
        <w:rPr>
          <w:rFonts w:ascii="Arial" w:hAnsi="Arial" w:cs="Arial"/>
          <w:b/>
          <w:sz w:val="20"/>
          <w:lang w:val="vi-VN"/>
        </w:rPr>
        <w:t>. Giá chào và giảm giá</w:t>
      </w:r>
    </w:p>
    <w:p w14:paraId="177BA3A2" w14:textId="38A89155" w:rsidR="004A00F9" w:rsidRPr="006D2D91" w:rsidRDefault="004A00F9" w:rsidP="002111E4">
      <w:pPr>
        <w:widowControl w:val="0"/>
        <w:spacing w:before="120" w:after="120" w:line="264" w:lineRule="auto"/>
        <w:ind w:firstLine="567"/>
        <w:jc w:val="both"/>
        <w:rPr>
          <w:rFonts w:ascii="Arial" w:hAnsi="Arial" w:cs="Arial"/>
          <w:sz w:val="20"/>
          <w:lang w:val="vi-VN"/>
        </w:rPr>
      </w:pPr>
      <w:r w:rsidRPr="006D2D91">
        <w:rPr>
          <w:rFonts w:ascii="Arial" w:hAnsi="Arial" w:cs="Arial"/>
          <w:sz w:val="20"/>
          <w:lang w:val="vi-VN"/>
        </w:rPr>
        <w:t xml:space="preserve">1. Giá chào ghi trong đơn </w:t>
      </w:r>
      <w:r w:rsidR="00B7018E" w:rsidRPr="00004CF7">
        <w:rPr>
          <w:rFonts w:ascii="Arial" w:hAnsi="Arial" w:cs="Arial"/>
          <w:sz w:val="20"/>
          <w:lang w:val="vi-VN"/>
          <w:rPrChange w:id="223" w:author="Dung Bui Quang" w:date="2025-08-06T17:50:00Z" w16du:dateUtc="2025-08-06T10:50:00Z">
            <w:rPr>
              <w:rFonts w:ascii="Arial" w:hAnsi="Arial" w:cs="Arial"/>
              <w:sz w:val="20"/>
              <w:lang w:val="en-US"/>
            </w:rPr>
          </w:rPrChange>
        </w:rPr>
        <w:t>dự thầu b</w:t>
      </w:r>
      <w:r w:rsidRPr="006D2D91">
        <w:rPr>
          <w:rFonts w:ascii="Arial" w:hAnsi="Arial" w:cs="Arial"/>
          <w:sz w:val="20"/>
          <w:lang w:val="vi-VN"/>
        </w:rPr>
        <w:t xml:space="preserve">ao gồm toàn bộ chi phí để </w:t>
      </w:r>
      <w:r w:rsidR="00CB3433" w:rsidRPr="006D2D91">
        <w:rPr>
          <w:rFonts w:ascii="Arial" w:hAnsi="Arial" w:cs="Arial"/>
          <w:sz w:val="20"/>
          <w:lang w:val="vi-VN"/>
        </w:rPr>
        <w:t>cung cấp hàng hóa .</w:t>
      </w:r>
      <w:r w:rsidRPr="006D2D91">
        <w:rPr>
          <w:rFonts w:ascii="Arial" w:hAnsi="Arial" w:cs="Arial"/>
          <w:sz w:val="20"/>
          <w:lang w:val="vi-VN"/>
        </w:rPr>
        <w:t xml:space="preserve"> </w:t>
      </w:r>
    </w:p>
    <w:p w14:paraId="7D414A21" w14:textId="45A04FD3" w:rsidR="004A00F9" w:rsidRPr="006D2D91" w:rsidRDefault="004A00F9" w:rsidP="002111E4">
      <w:pPr>
        <w:pStyle w:val="StyleHeader2-SubClausesAfter6pt"/>
        <w:widowControl w:val="0"/>
        <w:numPr>
          <w:ilvl w:val="0"/>
          <w:numId w:val="0"/>
        </w:numPr>
        <w:spacing w:before="120" w:after="120" w:line="264" w:lineRule="auto"/>
        <w:ind w:firstLine="567"/>
        <w:outlineLvl w:val="3"/>
        <w:rPr>
          <w:rFonts w:cs="Arial"/>
          <w:spacing w:val="-2"/>
          <w:szCs w:val="20"/>
          <w:lang w:val="vi-VN"/>
        </w:rPr>
      </w:pPr>
      <w:r w:rsidRPr="006D2D91">
        <w:rPr>
          <w:rFonts w:cs="Arial"/>
          <w:spacing w:val="-2"/>
          <w:szCs w:val="20"/>
          <w:lang w:val="vi-VN"/>
        </w:rPr>
        <w:t xml:space="preserve">2. Nhà thầu nộp </w:t>
      </w:r>
      <w:r w:rsidR="006A5FDB" w:rsidRPr="006D2D91">
        <w:rPr>
          <w:rFonts w:cs="Arial"/>
          <w:spacing w:val="-2"/>
          <w:szCs w:val="20"/>
          <w:lang w:val="vi-VN"/>
        </w:rPr>
        <w:t>Thầu</w:t>
      </w:r>
      <w:r w:rsidR="007D597F" w:rsidRPr="006D2D91">
        <w:rPr>
          <w:rFonts w:cs="Arial"/>
          <w:spacing w:val="-2"/>
          <w:szCs w:val="20"/>
          <w:lang w:val="vi-VN"/>
        </w:rPr>
        <w:t xml:space="preserve"> </w:t>
      </w:r>
      <w:r w:rsidRPr="006D2D91">
        <w:rPr>
          <w:rFonts w:cs="Arial"/>
          <w:spacing w:val="-2"/>
          <w:szCs w:val="20"/>
          <w:lang w:val="vi-VN"/>
        </w:rPr>
        <w:t>cho toàn bộ công việc nêu tại Mục 1 Chương này và ghi đơn giá, thành tiền cho tất cả các công việc nêu trong các bảng giá tương ứng quy định tại Chương I</w:t>
      </w:r>
      <w:r w:rsidR="005F092E" w:rsidRPr="00004CF7">
        <w:rPr>
          <w:rFonts w:cs="Arial"/>
          <w:spacing w:val="-2"/>
          <w:szCs w:val="20"/>
          <w:lang w:val="vi-VN"/>
          <w:rPrChange w:id="224" w:author="Dung Bui Quang" w:date="2025-08-06T17:50:00Z" w16du:dateUtc="2025-08-06T10:50:00Z">
            <w:rPr>
              <w:rFonts w:cs="Arial"/>
              <w:spacing w:val="-2"/>
              <w:szCs w:val="20"/>
            </w:rPr>
          </w:rPrChange>
        </w:rPr>
        <w:t>V</w:t>
      </w:r>
      <w:r w:rsidRPr="006D2D91">
        <w:rPr>
          <w:rFonts w:cs="Arial"/>
          <w:spacing w:val="-2"/>
          <w:szCs w:val="20"/>
          <w:lang w:val="vi-VN"/>
        </w:rPr>
        <w:t xml:space="preserve"> - Biểu mẫu. </w:t>
      </w:r>
    </w:p>
    <w:p w14:paraId="515581CA" w14:textId="29430DC0" w:rsidR="004A00F9" w:rsidRPr="006D2D91" w:rsidRDefault="004121DE" w:rsidP="002111E4">
      <w:pPr>
        <w:widowControl w:val="0"/>
        <w:spacing w:before="120" w:after="120" w:line="264" w:lineRule="auto"/>
        <w:ind w:right="-270" w:firstLine="567"/>
        <w:jc w:val="both"/>
        <w:rPr>
          <w:rFonts w:ascii="Arial" w:hAnsi="Arial" w:cs="Arial"/>
          <w:sz w:val="20"/>
          <w:lang w:val="vi-VN"/>
        </w:rPr>
      </w:pPr>
      <w:r w:rsidRPr="006D2D91">
        <w:rPr>
          <w:rFonts w:ascii="Arial" w:hAnsi="Arial" w:cs="Arial"/>
          <w:sz w:val="20"/>
          <w:lang w:val="vi-VN"/>
        </w:rPr>
        <w:t>3</w:t>
      </w:r>
      <w:r w:rsidR="004A00F9" w:rsidRPr="006D2D91">
        <w:rPr>
          <w:rFonts w:ascii="Arial" w:hAnsi="Arial" w:cs="Arial"/>
          <w:sz w:val="20"/>
          <w:lang w:val="vi-VN"/>
        </w:rPr>
        <w:t xml:space="preserve">. Giá chào của nhà thầu phải bao gồm toàn bộ các khoản thuế, phí, lệ phí (nếu có) áp theo thuế suất, mức phí, lệ phí tại thời điểm 28 ngày trước ngày có thời điểm đóng thầu theo quy định. </w:t>
      </w:r>
    </w:p>
    <w:p w14:paraId="1F43AA45" w14:textId="77777777" w:rsidR="003E0033" w:rsidRPr="006D2D91" w:rsidRDefault="003E0033" w:rsidP="002111E4">
      <w:pPr>
        <w:widowControl w:val="0"/>
        <w:spacing w:before="120" w:after="120" w:line="264" w:lineRule="auto"/>
        <w:ind w:right="-270" w:firstLine="567"/>
        <w:jc w:val="both"/>
        <w:rPr>
          <w:rFonts w:ascii="Arial" w:hAnsi="Arial" w:cs="Arial"/>
          <w:sz w:val="20"/>
          <w:lang w:val="vi-VN"/>
        </w:rPr>
      </w:pPr>
    </w:p>
    <w:p w14:paraId="1D231816" w14:textId="0FE5DEB9" w:rsidR="004A00F9" w:rsidRPr="006D2D91" w:rsidRDefault="004A00F9" w:rsidP="002111E4">
      <w:pPr>
        <w:widowControl w:val="0"/>
        <w:spacing w:before="120" w:after="120" w:line="269" w:lineRule="auto"/>
        <w:ind w:right="-270" w:firstLine="567"/>
        <w:jc w:val="both"/>
        <w:rPr>
          <w:rFonts w:ascii="Arial" w:hAnsi="Arial" w:cs="Arial"/>
          <w:b/>
          <w:sz w:val="20"/>
          <w:lang w:val="vi-VN"/>
        </w:rPr>
      </w:pPr>
      <w:r w:rsidRPr="006D2D91">
        <w:rPr>
          <w:rFonts w:ascii="Arial" w:hAnsi="Arial" w:cs="Arial"/>
          <w:b/>
          <w:sz w:val="20"/>
          <w:lang w:val="vi-VN"/>
        </w:rPr>
        <w:t xml:space="preserve">Mục </w:t>
      </w:r>
      <w:r w:rsidR="003E0033" w:rsidRPr="006D2D91">
        <w:rPr>
          <w:rFonts w:ascii="Arial" w:hAnsi="Arial" w:cs="Arial"/>
          <w:b/>
          <w:sz w:val="20"/>
          <w:lang w:val="vi-VN"/>
        </w:rPr>
        <w:t>6</w:t>
      </w:r>
      <w:r w:rsidRPr="006D2D91">
        <w:rPr>
          <w:rFonts w:ascii="Arial" w:hAnsi="Arial" w:cs="Arial"/>
          <w:b/>
          <w:sz w:val="20"/>
          <w:lang w:val="vi-VN"/>
        </w:rPr>
        <w:t xml:space="preserve">. Thời gian có hiệu lực của </w:t>
      </w:r>
      <w:r w:rsidR="007D597F" w:rsidRPr="006D2D91">
        <w:rPr>
          <w:rFonts w:ascii="Arial" w:hAnsi="Arial" w:cs="Arial"/>
          <w:b/>
          <w:sz w:val="20"/>
          <w:lang w:val="vi-VN"/>
        </w:rPr>
        <w:t>H</w:t>
      </w:r>
      <w:r w:rsidR="00714EC1" w:rsidRPr="006D2D91">
        <w:rPr>
          <w:rFonts w:ascii="Arial" w:hAnsi="Arial" w:cs="Arial"/>
          <w:b/>
          <w:sz w:val="20"/>
          <w:lang w:val="vi-VN"/>
        </w:rPr>
        <w:t xml:space="preserve">ồ sơ </w:t>
      </w:r>
      <w:r w:rsidR="00CD47CE" w:rsidRPr="006D2D91">
        <w:rPr>
          <w:rFonts w:ascii="Arial" w:hAnsi="Arial" w:cs="Arial"/>
          <w:b/>
          <w:sz w:val="20"/>
          <w:lang w:val="vi-VN"/>
        </w:rPr>
        <w:t>dự thầu</w:t>
      </w:r>
    </w:p>
    <w:p w14:paraId="665FC8D9" w14:textId="4140E159" w:rsidR="004A00F9" w:rsidRPr="006D2D91" w:rsidRDefault="004A00F9" w:rsidP="002111E4">
      <w:pPr>
        <w:widowControl w:val="0"/>
        <w:spacing w:before="120" w:after="120" w:line="269" w:lineRule="auto"/>
        <w:ind w:right="-270" w:firstLine="567"/>
        <w:jc w:val="both"/>
        <w:rPr>
          <w:rFonts w:ascii="Arial" w:hAnsi="Arial" w:cs="Arial"/>
          <w:sz w:val="20"/>
          <w:lang w:val="vi-VN"/>
        </w:rPr>
      </w:pPr>
      <w:r w:rsidRPr="006D2D91">
        <w:rPr>
          <w:rFonts w:ascii="Arial" w:hAnsi="Arial" w:cs="Arial"/>
          <w:sz w:val="20"/>
          <w:lang w:val="vi-VN"/>
        </w:rPr>
        <w:t xml:space="preserve">1. Thời gian có hiệu lực của </w:t>
      </w:r>
      <w:r w:rsidR="00CD47CE" w:rsidRPr="006D2D91">
        <w:rPr>
          <w:rFonts w:ascii="Arial" w:hAnsi="Arial" w:cs="Arial"/>
          <w:sz w:val="20"/>
          <w:lang w:val="vi-VN"/>
        </w:rPr>
        <w:t xml:space="preserve">HSDT </w:t>
      </w:r>
      <w:r w:rsidRPr="006D2D91">
        <w:rPr>
          <w:rFonts w:ascii="Arial" w:hAnsi="Arial" w:cs="Arial"/>
          <w:sz w:val="20"/>
          <w:lang w:val="vi-VN"/>
        </w:rPr>
        <w:t>là</w:t>
      </w:r>
      <w:r w:rsidR="009C0EB7" w:rsidRPr="006D2D91">
        <w:rPr>
          <w:rFonts w:ascii="Arial" w:hAnsi="Arial" w:cs="Arial"/>
          <w:sz w:val="20"/>
          <w:lang w:val="vi-VN"/>
        </w:rPr>
        <w:t xml:space="preserve"> </w:t>
      </w:r>
      <w:r w:rsidR="00596597" w:rsidRPr="006D2D91">
        <w:rPr>
          <w:rFonts w:ascii="Arial" w:hAnsi="Arial" w:cs="Arial"/>
          <w:b/>
          <w:bCs/>
          <w:sz w:val="20"/>
          <w:lang w:val="vi-VN"/>
        </w:rPr>
        <w:t>90</w:t>
      </w:r>
      <w:r w:rsidR="009C0EB7" w:rsidRPr="006D2D91">
        <w:rPr>
          <w:rFonts w:ascii="Arial" w:hAnsi="Arial" w:cs="Arial"/>
          <w:b/>
          <w:bCs/>
          <w:sz w:val="20"/>
          <w:lang w:val="vi-VN"/>
        </w:rPr>
        <w:t xml:space="preserve"> </w:t>
      </w:r>
      <w:r w:rsidRPr="006D2D91">
        <w:rPr>
          <w:rFonts w:ascii="Arial" w:hAnsi="Arial" w:cs="Arial"/>
          <w:b/>
          <w:sz w:val="20"/>
          <w:lang w:val="vi-VN"/>
        </w:rPr>
        <w:t>ngày</w:t>
      </w:r>
      <w:r w:rsidRPr="006D2D91">
        <w:rPr>
          <w:rFonts w:ascii="Arial" w:hAnsi="Arial" w:cs="Arial"/>
          <w:sz w:val="20"/>
          <w:lang w:val="vi-VN"/>
        </w:rPr>
        <w:t>, kể từ ngày có thời điểm đóng thầu</w:t>
      </w:r>
      <w:r w:rsidRPr="006D2D91">
        <w:rPr>
          <w:rFonts w:ascii="Arial" w:hAnsi="Arial" w:cs="Arial"/>
          <w:i/>
          <w:sz w:val="20"/>
          <w:lang w:val="vi-VN"/>
        </w:rPr>
        <w:t>.</w:t>
      </w:r>
      <w:r w:rsidRPr="006D2D91">
        <w:rPr>
          <w:rFonts w:ascii="Arial" w:hAnsi="Arial" w:cs="Arial"/>
          <w:sz w:val="20"/>
          <w:lang w:val="vi-VN"/>
        </w:rPr>
        <w:t xml:space="preserve"> </w:t>
      </w:r>
    </w:p>
    <w:p w14:paraId="7B3EF844" w14:textId="3525D844" w:rsidR="004A00F9" w:rsidRPr="006D2D91" w:rsidDel="00D41D92" w:rsidRDefault="004A00F9" w:rsidP="002111E4">
      <w:pPr>
        <w:pStyle w:val="StyleHeader2-SubClausesAfter6pt"/>
        <w:widowControl w:val="0"/>
        <w:numPr>
          <w:ilvl w:val="0"/>
          <w:numId w:val="0"/>
        </w:numPr>
        <w:spacing w:before="120" w:after="120" w:line="269" w:lineRule="auto"/>
        <w:ind w:left="567" w:right="-270"/>
        <w:rPr>
          <w:rFonts w:cs="Arial"/>
          <w:szCs w:val="20"/>
          <w:lang w:val="vi-VN"/>
        </w:rPr>
      </w:pPr>
      <w:r w:rsidRPr="006D2D91">
        <w:rPr>
          <w:rFonts w:cs="Arial"/>
          <w:szCs w:val="20"/>
          <w:lang w:val="vi-VN"/>
        </w:rPr>
        <w:t xml:space="preserve">  </w:t>
      </w:r>
    </w:p>
    <w:p w14:paraId="39C72FCE" w14:textId="2ED03C68" w:rsidR="004A00F9" w:rsidRPr="00004CF7" w:rsidRDefault="003E0033" w:rsidP="002111E4">
      <w:pPr>
        <w:pStyle w:val="StyleHeader2-SubClausesAfter6pt"/>
        <w:widowControl w:val="0"/>
        <w:numPr>
          <w:ilvl w:val="0"/>
          <w:numId w:val="0"/>
        </w:numPr>
        <w:spacing w:before="120" w:after="120" w:line="264" w:lineRule="auto"/>
        <w:ind w:left="567" w:right="-270"/>
        <w:rPr>
          <w:rFonts w:cs="Arial"/>
          <w:b/>
          <w:spacing w:val="-4"/>
          <w:szCs w:val="20"/>
          <w:lang w:val="vi-VN"/>
          <w:rPrChange w:id="225" w:author="Dung Bui Quang" w:date="2025-08-06T17:50:00Z" w16du:dateUtc="2025-08-06T10:50:00Z">
            <w:rPr>
              <w:rFonts w:cs="Arial"/>
              <w:b/>
              <w:spacing w:val="-4"/>
              <w:szCs w:val="20"/>
            </w:rPr>
          </w:rPrChange>
        </w:rPr>
      </w:pPr>
      <w:r w:rsidRPr="006D2D91">
        <w:rPr>
          <w:rFonts w:cs="Arial"/>
          <w:b/>
          <w:szCs w:val="20"/>
          <w:lang w:val="vi-VN"/>
        </w:rPr>
        <w:t>Mục 7</w:t>
      </w:r>
      <w:r w:rsidR="004A00F9" w:rsidRPr="006D2D91">
        <w:rPr>
          <w:rFonts w:cs="Arial"/>
          <w:b/>
          <w:szCs w:val="20"/>
          <w:lang w:val="vi-VN"/>
        </w:rPr>
        <w:t xml:space="preserve">. Quy cách </w:t>
      </w:r>
      <w:r w:rsidR="0005019E" w:rsidRPr="006D2D91">
        <w:rPr>
          <w:rFonts w:cs="Arial"/>
          <w:b/>
          <w:szCs w:val="20"/>
          <w:lang w:val="vi-VN"/>
        </w:rPr>
        <w:t xml:space="preserve">Hồ sơ dự thầu </w:t>
      </w:r>
      <w:r w:rsidR="00EB156B" w:rsidRPr="00004CF7">
        <w:rPr>
          <w:rFonts w:cs="Arial"/>
          <w:b/>
          <w:szCs w:val="20"/>
          <w:lang w:val="vi-VN"/>
          <w:rPrChange w:id="226" w:author="Dung Bui Quang" w:date="2025-08-06T17:50:00Z" w16du:dateUtc="2025-08-06T10:50:00Z">
            <w:rPr>
              <w:rFonts w:cs="Arial"/>
              <w:b/>
              <w:szCs w:val="20"/>
            </w:rPr>
          </w:rPrChange>
        </w:rPr>
        <w:t>và Nộp thầu</w:t>
      </w:r>
    </w:p>
    <w:p w14:paraId="27A42DA3" w14:textId="108F9F4F" w:rsidR="00DE27EE" w:rsidRPr="00004CF7" w:rsidRDefault="00B532AD" w:rsidP="00744919">
      <w:pPr>
        <w:ind w:firstLine="567"/>
        <w:jc w:val="both"/>
        <w:rPr>
          <w:rFonts w:ascii="Arial" w:eastAsia="Arial" w:hAnsi="Arial" w:cs="Arial"/>
          <w:b/>
          <w:bCs/>
          <w:lang w:val="vi-VN"/>
          <w:rPrChange w:id="227" w:author="Dung Bui Quang" w:date="2025-08-06T17:50:00Z" w16du:dateUtc="2025-08-06T10:50:00Z">
            <w:rPr>
              <w:rFonts w:ascii="Arial" w:eastAsia="Arial" w:hAnsi="Arial" w:cs="Arial"/>
              <w:b/>
              <w:bCs/>
              <w:color w:val="000000"/>
              <w:lang w:val="en-US"/>
            </w:rPr>
          </w:rPrChange>
        </w:rPr>
      </w:pPr>
      <w:r w:rsidRPr="006D2D91">
        <w:rPr>
          <w:rFonts w:ascii="Arial" w:hAnsi="Arial" w:cs="Arial"/>
          <w:sz w:val="20"/>
          <w:lang w:val="vi-VN"/>
        </w:rPr>
        <w:t>Nhà thầu nộp</w:t>
      </w:r>
      <w:r w:rsidR="0091071B" w:rsidRPr="00004CF7">
        <w:rPr>
          <w:rFonts w:ascii="Arial" w:hAnsi="Arial" w:cs="Arial"/>
          <w:sz w:val="20"/>
          <w:lang w:val="vi-VN"/>
          <w:rPrChange w:id="228" w:author="Dung Bui Quang" w:date="2025-08-06T17:50:00Z" w16du:dateUtc="2025-08-06T10:50:00Z">
            <w:rPr>
              <w:rFonts w:ascii="Arial" w:hAnsi="Arial" w:cs="Arial"/>
              <w:sz w:val="20"/>
              <w:lang w:val="en-US"/>
            </w:rPr>
          </w:rPrChange>
        </w:rPr>
        <w:t xml:space="preserve"> Hồ sơ dự thầu</w:t>
      </w:r>
      <w:r w:rsidRPr="006D2D91">
        <w:rPr>
          <w:rFonts w:ascii="Arial" w:hAnsi="Arial" w:cs="Arial"/>
          <w:sz w:val="20"/>
          <w:lang w:val="vi-VN"/>
        </w:rPr>
        <w:t xml:space="preserve"> qua email đến địa chỉ </w:t>
      </w:r>
      <w:r w:rsidRPr="006D2D91">
        <w:fldChar w:fldCharType="begin"/>
      </w:r>
      <w:r w:rsidRPr="00004CF7">
        <w:rPr>
          <w:lang w:val="vi-VN"/>
          <w:rPrChange w:id="229" w:author="Dung Bui Quang" w:date="2025-08-06T17:50:00Z" w16du:dateUtc="2025-08-06T10:50:00Z">
            <w:rPr/>
          </w:rPrChange>
        </w:rPr>
        <w:instrText>HYPERLINK "mailto:procurement@wwf.org.vn"</w:instrText>
      </w:r>
      <w:r w:rsidRPr="006D2D91">
        <w:fldChar w:fldCharType="separate"/>
      </w:r>
      <w:r w:rsidRPr="006D2D91">
        <w:rPr>
          <w:rStyle w:val="Hyperlink"/>
          <w:rFonts w:ascii="Arial" w:hAnsi="Arial" w:cs="Arial"/>
          <w:color w:val="auto"/>
          <w:sz w:val="20"/>
          <w:lang w:val="vi-VN"/>
          <w:rPrChange w:id="230" w:author="Binh Vu Thi Thanh" w:date="2025-07-16T14:36:00Z" w16du:dateUtc="2025-07-16T07:36:00Z">
            <w:rPr>
              <w:rStyle w:val="Hyperlink"/>
              <w:rFonts w:ascii="Arial" w:hAnsi="Arial" w:cs="Arial"/>
              <w:sz w:val="20"/>
              <w:lang w:val="vi-VN"/>
            </w:rPr>
          </w:rPrChange>
        </w:rPr>
        <w:t>procurement@wwf.org.vn</w:t>
      </w:r>
      <w:r w:rsidRPr="006D2D91">
        <w:fldChar w:fldCharType="end"/>
      </w:r>
      <w:r w:rsidRPr="006D2D91">
        <w:rPr>
          <w:rFonts w:ascii="Arial" w:hAnsi="Arial" w:cs="Arial"/>
          <w:sz w:val="20"/>
          <w:lang w:val="vi-VN"/>
        </w:rPr>
        <w:t xml:space="preserve"> , và ghi rõ tiêu đề email là “</w:t>
      </w:r>
      <w:del w:id="231" w:author="Dung Bui Quang" w:date="2025-08-06T17:50:00Z" w16du:dateUtc="2025-08-06T10:50:00Z">
        <w:r w:rsidR="00DE27EE" w:rsidRPr="00004CF7" w:rsidDel="00004CF7">
          <w:rPr>
            <w:rFonts w:ascii="Arial" w:hAnsi="Arial" w:cs="Arial"/>
            <w:b/>
            <w:iCs/>
            <w:sz w:val="20"/>
            <w:lang w:val="vi-VN"/>
            <w:rPrChange w:id="232" w:author="Dung Bui Quang" w:date="2025-08-06T17:50:00Z" w16du:dateUtc="2025-08-06T10:50:00Z">
              <w:rPr>
                <w:rFonts w:ascii="Arial" w:hAnsi="Arial" w:cs="Arial"/>
                <w:b/>
                <w:iCs/>
                <w:sz w:val="20"/>
                <w:lang w:val="en-US"/>
              </w:rPr>
            </w:rPrChange>
          </w:rPr>
          <w:delText>FY25-1</w:delText>
        </w:r>
        <w:r w:rsidR="00AD0A23" w:rsidRPr="00004CF7" w:rsidDel="00004CF7">
          <w:rPr>
            <w:rFonts w:ascii="Arial" w:hAnsi="Arial" w:cs="Arial"/>
            <w:b/>
            <w:iCs/>
            <w:sz w:val="20"/>
            <w:lang w:val="vi-VN"/>
            <w:rPrChange w:id="233" w:author="Dung Bui Quang" w:date="2025-08-06T17:50:00Z" w16du:dateUtc="2025-08-06T10:50:00Z">
              <w:rPr>
                <w:rFonts w:ascii="Arial" w:hAnsi="Arial" w:cs="Arial"/>
                <w:b/>
                <w:iCs/>
                <w:sz w:val="20"/>
                <w:lang w:val="en-US"/>
              </w:rPr>
            </w:rPrChange>
          </w:rPr>
          <w:delText>405</w:delText>
        </w:r>
      </w:del>
      <w:ins w:id="234" w:author="Dung Bui Quang" w:date="2025-08-06T17:50:00Z" w16du:dateUtc="2025-08-06T10:50:00Z">
        <w:r w:rsidR="00004CF7" w:rsidRPr="00004CF7">
          <w:rPr>
            <w:rFonts w:ascii="Arial" w:hAnsi="Arial" w:cs="Arial"/>
            <w:b/>
            <w:iCs/>
            <w:sz w:val="20"/>
            <w:lang w:val="vi-VN"/>
            <w:rPrChange w:id="235" w:author="Dung Bui Quang" w:date="2025-08-06T17:50:00Z" w16du:dateUtc="2025-08-06T10:50:00Z">
              <w:rPr>
                <w:rFonts w:ascii="Arial" w:hAnsi="Arial" w:cs="Arial"/>
                <w:b/>
                <w:iCs/>
                <w:sz w:val="20"/>
                <w:lang w:val="en-US"/>
              </w:rPr>
            </w:rPrChange>
          </w:rPr>
          <w:t>FY26-0034</w:t>
        </w:r>
      </w:ins>
      <w:r w:rsidRPr="006D2D91">
        <w:rPr>
          <w:rFonts w:ascii="Arial" w:hAnsi="Arial" w:cs="Arial"/>
          <w:b/>
          <w:bCs/>
          <w:sz w:val="20"/>
          <w:lang w:val="vi-VN"/>
        </w:rPr>
        <w:t>-[</w:t>
      </w:r>
      <w:r w:rsidR="0067619F" w:rsidRPr="00004CF7">
        <w:rPr>
          <w:rFonts w:ascii="Arial" w:hAnsi="Arial" w:cs="Arial"/>
          <w:b/>
          <w:bCs/>
          <w:i/>
          <w:iCs/>
          <w:sz w:val="20"/>
          <w:lang w:val="vi-VN"/>
          <w:rPrChange w:id="236" w:author="Dung Bui Quang" w:date="2025-08-06T17:50:00Z" w16du:dateUtc="2025-08-06T10:50:00Z">
            <w:rPr>
              <w:rFonts w:ascii="Arial" w:hAnsi="Arial" w:cs="Arial"/>
              <w:b/>
              <w:bCs/>
              <w:i/>
              <w:iCs/>
              <w:sz w:val="20"/>
              <w:lang w:val="en-US"/>
            </w:rPr>
          </w:rPrChange>
        </w:rPr>
        <w:t>T</w:t>
      </w:r>
      <w:r w:rsidRPr="006D2D91">
        <w:rPr>
          <w:rFonts w:ascii="Arial" w:hAnsi="Arial" w:cs="Arial"/>
          <w:b/>
          <w:bCs/>
          <w:i/>
          <w:iCs/>
          <w:sz w:val="20"/>
          <w:lang w:val="vi-VN"/>
        </w:rPr>
        <w:t>ên nhà thầu</w:t>
      </w:r>
      <w:r w:rsidRPr="006D2D91">
        <w:rPr>
          <w:rFonts w:ascii="Arial" w:hAnsi="Arial" w:cs="Arial"/>
          <w:b/>
          <w:bCs/>
          <w:sz w:val="20"/>
          <w:lang w:val="vi-VN"/>
        </w:rPr>
        <w:t>]-</w:t>
      </w:r>
      <w:r w:rsidR="004C70F8" w:rsidRPr="00004CF7">
        <w:rPr>
          <w:rFonts w:ascii="Arial" w:hAnsi="Arial" w:cs="Arial"/>
          <w:b/>
          <w:bCs/>
          <w:sz w:val="20"/>
          <w:lang w:val="vi-VN"/>
          <w:rPrChange w:id="237" w:author="Dung Bui Quang" w:date="2025-08-06T17:50:00Z" w16du:dateUtc="2025-08-06T10:50:00Z">
            <w:rPr>
              <w:rFonts w:ascii="Arial" w:hAnsi="Arial" w:cs="Arial"/>
              <w:b/>
              <w:bCs/>
              <w:sz w:val="20"/>
              <w:lang w:val="en-US"/>
            </w:rPr>
          </w:rPrChange>
        </w:rPr>
        <w:t>HSDT</w:t>
      </w:r>
      <w:r w:rsidR="002111E4" w:rsidRPr="00004CF7">
        <w:rPr>
          <w:rFonts w:ascii="Arial" w:hAnsi="Arial" w:cs="Arial"/>
          <w:b/>
          <w:bCs/>
          <w:sz w:val="20"/>
          <w:lang w:val="vi-VN"/>
          <w:rPrChange w:id="238" w:author="Dung Bui Quang" w:date="2025-08-06T17:50:00Z" w16du:dateUtc="2025-08-06T10:50:00Z">
            <w:rPr>
              <w:rFonts w:ascii="Arial" w:hAnsi="Arial" w:cs="Arial"/>
              <w:b/>
              <w:bCs/>
              <w:sz w:val="20"/>
              <w:lang w:val="en-US"/>
            </w:rPr>
          </w:rPrChange>
        </w:rPr>
        <w:t xml:space="preserve"> </w:t>
      </w:r>
      <w:r w:rsidRPr="006D2D91">
        <w:rPr>
          <w:rFonts w:ascii="Arial" w:hAnsi="Arial" w:cs="Arial"/>
          <w:b/>
          <w:bCs/>
          <w:sz w:val="20"/>
          <w:lang w:val="vi-VN"/>
        </w:rPr>
        <w:t>“</w:t>
      </w:r>
      <w:r w:rsidR="00AD0A23" w:rsidRPr="00004CF7">
        <w:rPr>
          <w:rFonts w:ascii="Arial" w:hAnsi="Arial" w:cs="Arial"/>
          <w:b/>
          <w:bCs/>
          <w:sz w:val="20"/>
          <w:lang w:val="vi-VN"/>
          <w:rPrChange w:id="239" w:author="Dung Bui Quang" w:date="2025-08-06T17:50:00Z" w16du:dateUtc="2025-08-06T10:50:00Z">
            <w:rPr>
              <w:rFonts w:ascii="Arial" w:hAnsi="Arial" w:cs="Arial"/>
              <w:b/>
              <w:bCs/>
              <w:sz w:val="20"/>
              <w:lang w:val="en-US"/>
            </w:rPr>
          </w:rPrChange>
        </w:rPr>
        <w:t xml:space="preserve">Cung cấp 564 thùng rác HDPE chứa bao gói thuốc bảo vệ thực vật thể tích 240 lít thương hiệu SSI SCHAFER </w:t>
      </w:r>
      <w:del w:id="240" w:author="Dung Bui Quang" w:date="2025-08-06T17:51:00Z" w16du:dateUtc="2025-08-06T10:51:00Z">
        <w:r w:rsidR="00AD0A23" w:rsidRPr="00004CF7" w:rsidDel="00D767F3">
          <w:rPr>
            <w:rFonts w:ascii="Arial" w:hAnsi="Arial" w:cs="Arial"/>
            <w:b/>
            <w:bCs/>
            <w:sz w:val="20"/>
            <w:lang w:val="vi-VN"/>
            <w:rPrChange w:id="241" w:author="Dung Bui Quang" w:date="2025-08-06T17:50:00Z" w16du:dateUtc="2025-08-06T10:50:00Z">
              <w:rPr>
                <w:rFonts w:ascii="Arial" w:hAnsi="Arial" w:cs="Arial"/>
                <w:b/>
                <w:bCs/>
                <w:sz w:val="20"/>
                <w:lang w:val="en-US"/>
              </w:rPr>
            </w:rPrChange>
          </w:rPr>
          <w:delText>xuất xứ Châu Âu</w:delText>
        </w:r>
      </w:del>
      <w:ins w:id="242" w:author="Dung Bui Quang" w:date="2025-08-06T17:51:00Z" w16du:dateUtc="2025-08-06T10:51:00Z">
        <w:r w:rsidR="00D767F3">
          <w:rPr>
            <w:rFonts w:ascii="Arial" w:hAnsi="Arial" w:cs="Arial"/>
            <w:b/>
            <w:bCs/>
            <w:sz w:val="20"/>
            <w:lang w:val="vi-VN"/>
          </w:rPr>
          <w:t xml:space="preserve">tiêu chuẩn sản xuất Châu Âu </w:t>
        </w:r>
      </w:ins>
      <w:del w:id="243" w:author="Dung Bui Quang" w:date="2025-08-06T17:51:00Z" w16du:dateUtc="2025-08-06T10:51:00Z">
        <w:r w:rsidR="00AD0A23" w:rsidRPr="00004CF7" w:rsidDel="00D767F3">
          <w:rPr>
            <w:rFonts w:ascii="Arial" w:hAnsi="Arial" w:cs="Arial"/>
            <w:b/>
            <w:bCs/>
            <w:sz w:val="20"/>
            <w:lang w:val="vi-VN"/>
            <w:rPrChange w:id="244" w:author="Dung Bui Quang" w:date="2025-08-06T17:50:00Z" w16du:dateUtc="2025-08-06T10:50:00Z">
              <w:rPr>
                <w:rFonts w:ascii="Arial" w:hAnsi="Arial" w:cs="Arial"/>
                <w:b/>
                <w:bCs/>
                <w:sz w:val="20"/>
                <w:lang w:val="en-US"/>
              </w:rPr>
            </w:rPrChange>
          </w:rPr>
          <w:delText xml:space="preserve"> </w:delText>
        </w:r>
      </w:del>
      <w:r w:rsidR="00AD0A23" w:rsidRPr="00004CF7">
        <w:rPr>
          <w:rFonts w:ascii="Arial" w:hAnsi="Arial" w:cs="Arial"/>
          <w:b/>
          <w:bCs/>
          <w:sz w:val="20"/>
          <w:lang w:val="vi-VN"/>
          <w:rPrChange w:id="245" w:author="Dung Bui Quang" w:date="2025-08-06T17:50:00Z" w16du:dateUtc="2025-08-06T10:50:00Z">
            <w:rPr>
              <w:rFonts w:ascii="Arial" w:hAnsi="Arial" w:cs="Arial"/>
              <w:b/>
              <w:bCs/>
              <w:sz w:val="20"/>
              <w:lang w:val="en-US"/>
            </w:rPr>
          </w:rPrChange>
        </w:rPr>
        <w:t>hoặc tương đương”.</w:t>
      </w:r>
      <w:r w:rsidR="00DE27EE" w:rsidRPr="00004CF7">
        <w:rPr>
          <w:rFonts w:ascii="Arial" w:eastAsia="Arial" w:hAnsi="Arial" w:cs="Arial"/>
          <w:b/>
          <w:bCs/>
          <w:lang w:val="vi-VN"/>
          <w:rPrChange w:id="246" w:author="Dung Bui Quang" w:date="2025-08-06T17:50:00Z" w16du:dateUtc="2025-08-06T10:50:00Z">
            <w:rPr>
              <w:rFonts w:ascii="Arial" w:eastAsia="Arial" w:hAnsi="Arial" w:cs="Arial"/>
              <w:b/>
              <w:bCs/>
              <w:color w:val="000000"/>
              <w:lang w:val="en-US"/>
            </w:rPr>
          </w:rPrChange>
        </w:rPr>
        <w:t>”</w:t>
      </w:r>
    </w:p>
    <w:p w14:paraId="067ECB2F" w14:textId="3D7D870A" w:rsidR="00B532AD" w:rsidRPr="006D2D91" w:rsidRDefault="00B532AD" w:rsidP="002111E4">
      <w:pPr>
        <w:widowControl w:val="0"/>
        <w:spacing w:before="120" w:after="120" w:line="264" w:lineRule="auto"/>
        <w:ind w:right="-270" w:firstLine="567"/>
        <w:jc w:val="both"/>
        <w:rPr>
          <w:rFonts w:ascii="Arial" w:hAnsi="Arial" w:cs="Arial"/>
          <w:b/>
          <w:iCs/>
          <w:sz w:val="20"/>
          <w:lang w:val="vi-VN"/>
        </w:rPr>
      </w:pPr>
      <w:r w:rsidRPr="006D2D91">
        <w:rPr>
          <w:rFonts w:ascii="Arial" w:hAnsi="Arial" w:cs="Arial"/>
          <w:sz w:val="20"/>
          <w:lang w:val="vi-VN"/>
        </w:rPr>
        <w:t>Dung lượng tối đa cho mỗi email WWF-Việt Nam có thể nhận được là 25MB.</w:t>
      </w:r>
    </w:p>
    <w:p w14:paraId="43B2347F" w14:textId="7DE3CEE2" w:rsidR="0091071B" w:rsidRPr="006D2D91" w:rsidDel="00C25B37" w:rsidRDefault="00CD47CE" w:rsidP="002111E4">
      <w:pPr>
        <w:widowControl w:val="0"/>
        <w:spacing w:before="120" w:after="120" w:line="264" w:lineRule="auto"/>
        <w:ind w:right="-270" w:firstLine="567"/>
        <w:jc w:val="both"/>
        <w:rPr>
          <w:del w:id="247" w:author="Binh Vu Thi Thanh" w:date="2025-07-16T12:36:00Z" w16du:dateUtc="2025-07-16T05:36:00Z"/>
          <w:rFonts w:ascii="Arial" w:hAnsi="Arial" w:cs="Arial"/>
          <w:sz w:val="20"/>
          <w:u w:val="single"/>
          <w:lang w:val="en-US"/>
        </w:rPr>
      </w:pPr>
      <w:del w:id="248" w:author="Binh Vu Thi Thanh" w:date="2025-07-16T12:36:00Z" w16du:dateUtc="2025-07-16T05:36:00Z">
        <w:r w:rsidRPr="006D2D91" w:rsidDel="00C25B37">
          <w:rPr>
            <w:rFonts w:ascii="Arial" w:hAnsi="Arial" w:cs="Arial"/>
            <w:sz w:val="20"/>
            <w:u w:val="single"/>
            <w:lang w:val="en-US"/>
          </w:rPr>
          <w:delText xml:space="preserve">HSDT </w:delText>
        </w:r>
        <w:r w:rsidR="0091071B" w:rsidRPr="006D2D91" w:rsidDel="00C25B37">
          <w:rPr>
            <w:rFonts w:ascii="Arial" w:hAnsi="Arial" w:cs="Arial"/>
            <w:sz w:val="20"/>
            <w:u w:val="single"/>
            <w:lang w:val="en-US"/>
          </w:rPr>
          <w:delText xml:space="preserve">phải được cài đặt mã bảo mật (password) do Nhà thầu giữ. Bên mời thầu sẽ yêu cầu nhà thầu cung cấp Mã bảo mật trước thời điểm mở mầu. </w:delText>
        </w:r>
      </w:del>
    </w:p>
    <w:p w14:paraId="79BAC7A3" w14:textId="19317B07" w:rsidR="004A00F9" w:rsidRPr="00004CF7" w:rsidRDefault="004A00F9" w:rsidP="002111E4">
      <w:pPr>
        <w:widowControl w:val="0"/>
        <w:spacing w:before="120" w:after="120" w:line="264" w:lineRule="auto"/>
        <w:ind w:right="-270" w:firstLine="567"/>
        <w:jc w:val="both"/>
        <w:rPr>
          <w:rFonts w:ascii="Arial" w:hAnsi="Arial" w:cs="Arial"/>
          <w:sz w:val="20"/>
          <w:lang w:val="vi-VN"/>
          <w:rPrChange w:id="249" w:author="Dung Bui Quang" w:date="2025-08-06T17:50:00Z" w16du:dateUtc="2025-08-06T10:50:00Z">
            <w:rPr>
              <w:rFonts w:ascii="Arial" w:hAnsi="Arial" w:cs="Arial"/>
              <w:sz w:val="20"/>
              <w:lang w:val="en-US"/>
            </w:rPr>
          </w:rPrChange>
        </w:rPr>
      </w:pPr>
      <w:r w:rsidRPr="006D2D91">
        <w:rPr>
          <w:rFonts w:ascii="Arial" w:hAnsi="Arial" w:cs="Arial"/>
          <w:sz w:val="20"/>
          <w:lang w:val="vi-VN"/>
        </w:rPr>
        <w:t xml:space="preserve">Bên mời </w:t>
      </w:r>
      <w:r w:rsidR="006A5FDB" w:rsidRPr="006D2D91">
        <w:rPr>
          <w:rFonts w:ascii="Arial" w:hAnsi="Arial" w:cs="Arial"/>
          <w:sz w:val="20"/>
          <w:lang w:val="vi-VN"/>
        </w:rPr>
        <w:t>Thầu</w:t>
      </w:r>
      <w:r w:rsidR="003E0033" w:rsidRPr="006D2D91">
        <w:rPr>
          <w:rFonts w:ascii="Arial" w:hAnsi="Arial" w:cs="Arial"/>
          <w:sz w:val="20"/>
          <w:lang w:val="vi-VN"/>
        </w:rPr>
        <w:t xml:space="preserve"> </w:t>
      </w:r>
      <w:r w:rsidRPr="006D2D91">
        <w:rPr>
          <w:rFonts w:ascii="Arial" w:hAnsi="Arial" w:cs="Arial"/>
          <w:sz w:val="20"/>
          <w:lang w:val="vi-VN"/>
        </w:rPr>
        <w:t xml:space="preserve">sẽ tiếp nhận </w:t>
      </w:r>
      <w:r w:rsidR="00037F41" w:rsidRPr="006D2D91">
        <w:rPr>
          <w:rFonts w:ascii="Arial" w:hAnsi="Arial" w:cs="Arial"/>
          <w:sz w:val="20"/>
          <w:lang w:val="vi-VN"/>
        </w:rPr>
        <w:t>HSDT</w:t>
      </w:r>
      <w:r w:rsidR="00CD47CE" w:rsidRPr="006D2D91">
        <w:rPr>
          <w:rFonts w:ascii="Arial" w:hAnsi="Arial" w:cs="Arial"/>
          <w:sz w:val="20"/>
          <w:lang w:val="vi-VN"/>
        </w:rPr>
        <w:t xml:space="preserve"> </w:t>
      </w:r>
      <w:r w:rsidRPr="006D2D91">
        <w:rPr>
          <w:rFonts w:ascii="Arial" w:hAnsi="Arial" w:cs="Arial"/>
          <w:sz w:val="20"/>
          <w:lang w:val="vi-VN"/>
        </w:rPr>
        <w:t xml:space="preserve">của tất cả nhà thầu nộp </w:t>
      </w:r>
      <w:r w:rsidR="00037F41" w:rsidRPr="006D2D91">
        <w:rPr>
          <w:rFonts w:ascii="Arial" w:hAnsi="Arial" w:cs="Arial"/>
          <w:sz w:val="20"/>
          <w:lang w:val="vi-VN"/>
        </w:rPr>
        <w:t xml:space="preserve">HSDT </w:t>
      </w:r>
      <w:r w:rsidR="0091071B" w:rsidRPr="006D2D91">
        <w:rPr>
          <w:rFonts w:ascii="Arial" w:hAnsi="Arial" w:cs="Arial"/>
          <w:sz w:val="20"/>
          <w:lang w:val="vi-VN"/>
        </w:rPr>
        <w:t>trước thời điểm đóng thầu</w:t>
      </w:r>
      <w:r w:rsidRPr="006D2D91">
        <w:rPr>
          <w:rFonts w:ascii="Arial" w:hAnsi="Arial" w:cs="Arial"/>
          <w:sz w:val="20"/>
          <w:lang w:val="vi-VN"/>
        </w:rPr>
        <w:t xml:space="preserve">. Trường hợp nhà thầu nộp </w:t>
      </w:r>
      <w:r w:rsidR="00037F41" w:rsidRPr="006D2D91">
        <w:rPr>
          <w:rFonts w:ascii="Arial" w:hAnsi="Arial" w:cs="Arial"/>
          <w:sz w:val="20"/>
          <w:lang w:val="vi-VN"/>
        </w:rPr>
        <w:t xml:space="preserve">HSDT </w:t>
      </w:r>
      <w:r w:rsidRPr="006D2D91">
        <w:rPr>
          <w:rFonts w:ascii="Arial" w:hAnsi="Arial" w:cs="Arial"/>
          <w:sz w:val="20"/>
          <w:lang w:val="vi-VN"/>
        </w:rPr>
        <w:t xml:space="preserve">sau thời điểm đóng thầu thì </w:t>
      </w:r>
      <w:r w:rsidR="00CD47CE" w:rsidRPr="006D2D91">
        <w:rPr>
          <w:rFonts w:ascii="Arial" w:hAnsi="Arial" w:cs="Arial"/>
          <w:sz w:val="20"/>
          <w:lang w:val="vi-VN"/>
        </w:rPr>
        <w:t xml:space="preserve">HSDT </w:t>
      </w:r>
      <w:ins w:id="250" w:author="Binh Vu Thi Thanh" w:date="2025-07-16T12:38:00Z" w16du:dateUtc="2025-07-16T05:38:00Z">
        <w:r w:rsidR="00C25B37" w:rsidRPr="00004CF7">
          <w:rPr>
            <w:rFonts w:ascii="Arial" w:hAnsi="Arial" w:cs="Arial"/>
            <w:sz w:val="20"/>
            <w:lang w:val="vi-VN"/>
            <w:rPrChange w:id="251" w:author="Dung Bui Quang" w:date="2025-08-06T17:50:00Z" w16du:dateUtc="2025-08-06T10:50:00Z">
              <w:rPr>
                <w:rFonts w:ascii="Arial" w:hAnsi="Arial" w:cs="Arial"/>
                <w:sz w:val="20"/>
                <w:lang w:val="en-US"/>
              </w:rPr>
            </w:rPrChange>
          </w:rPr>
          <w:t xml:space="preserve">sẽ không được xem xét. </w:t>
        </w:r>
      </w:ins>
      <w:del w:id="252" w:author="Binh Vu Thi Thanh" w:date="2025-07-16T12:38:00Z" w16du:dateUtc="2025-07-16T05:38:00Z">
        <w:r w:rsidRPr="006D2D91" w:rsidDel="00C25B37">
          <w:rPr>
            <w:rFonts w:ascii="Arial" w:hAnsi="Arial" w:cs="Arial"/>
            <w:sz w:val="20"/>
            <w:lang w:val="vi-VN"/>
          </w:rPr>
          <w:delText>bị loại và được trả lại nguyên trạng cho nhà thầu</w:delText>
        </w:r>
        <w:r w:rsidR="00702A2E" w:rsidRPr="00004CF7" w:rsidDel="00C25B37">
          <w:rPr>
            <w:rFonts w:ascii="Arial" w:hAnsi="Arial" w:cs="Arial"/>
            <w:sz w:val="20"/>
            <w:lang w:val="vi-VN"/>
            <w:rPrChange w:id="253" w:author="Dung Bui Quang" w:date="2025-08-06T17:50:00Z" w16du:dateUtc="2025-08-06T10:50:00Z">
              <w:rPr>
                <w:rFonts w:ascii="Arial" w:hAnsi="Arial" w:cs="Arial"/>
                <w:sz w:val="20"/>
                <w:lang w:val="en-US"/>
              </w:rPr>
            </w:rPrChange>
          </w:rPr>
          <w:delText xml:space="preserve"> nếu Nhà thầu nộp trực tiếp đến địa chỉ của bên mời thầu</w:delText>
        </w:r>
      </w:del>
      <w:r w:rsidR="00702A2E" w:rsidRPr="00004CF7">
        <w:rPr>
          <w:rFonts w:ascii="Arial" w:hAnsi="Arial" w:cs="Arial"/>
          <w:sz w:val="20"/>
          <w:lang w:val="vi-VN"/>
          <w:rPrChange w:id="254" w:author="Dung Bui Quang" w:date="2025-08-06T17:50:00Z" w16du:dateUtc="2025-08-06T10:50:00Z">
            <w:rPr>
              <w:rFonts w:ascii="Arial" w:hAnsi="Arial" w:cs="Arial"/>
              <w:sz w:val="20"/>
              <w:lang w:val="en-US"/>
            </w:rPr>
          </w:rPrChange>
        </w:rPr>
        <w:t>.</w:t>
      </w:r>
    </w:p>
    <w:p w14:paraId="200ABC94" w14:textId="1D663ABB" w:rsidR="00EB156B" w:rsidRPr="00004CF7" w:rsidRDefault="00EB156B" w:rsidP="002111E4">
      <w:pPr>
        <w:widowControl w:val="0"/>
        <w:spacing w:before="120" w:after="120" w:line="264" w:lineRule="auto"/>
        <w:ind w:right="-270" w:firstLine="567"/>
        <w:jc w:val="both"/>
        <w:rPr>
          <w:rFonts w:ascii="Arial" w:hAnsi="Arial" w:cs="Arial"/>
          <w:sz w:val="20"/>
          <w:lang w:val="vi-VN"/>
          <w:rPrChange w:id="255" w:author="Dung Bui Quang" w:date="2025-08-06T17:50:00Z" w16du:dateUtc="2025-08-06T10:50:00Z">
            <w:rPr>
              <w:rFonts w:ascii="Arial" w:hAnsi="Arial" w:cs="Arial"/>
              <w:sz w:val="20"/>
              <w:lang w:val="en-US"/>
            </w:rPr>
          </w:rPrChange>
        </w:rPr>
      </w:pPr>
      <w:r w:rsidRPr="00004CF7">
        <w:rPr>
          <w:rFonts w:ascii="Arial" w:hAnsi="Arial" w:cs="Arial"/>
          <w:sz w:val="20"/>
          <w:lang w:val="vi-VN"/>
          <w:rPrChange w:id="256" w:author="Dung Bui Quang" w:date="2025-08-06T17:50:00Z" w16du:dateUtc="2025-08-06T10:50:00Z">
            <w:rPr>
              <w:rFonts w:ascii="Arial" w:hAnsi="Arial" w:cs="Arial"/>
              <w:sz w:val="20"/>
              <w:lang w:val="en-US"/>
            </w:rPr>
          </w:rPrChange>
        </w:rPr>
        <w:t xml:space="preserve">Thời hạn Nộp thầu: </w:t>
      </w:r>
      <w:r w:rsidR="00DE27EE" w:rsidRPr="00004CF7">
        <w:rPr>
          <w:rFonts w:ascii="Arial" w:hAnsi="Arial" w:cs="Arial"/>
          <w:b/>
          <w:bCs/>
          <w:sz w:val="20"/>
          <w:lang w:val="vi-VN"/>
          <w:rPrChange w:id="257" w:author="Dung Bui Quang" w:date="2025-08-06T17:50:00Z" w16du:dateUtc="2025-08-06T10:50:00Z">
            <w:rPr>
              <w:rFonts w:ascii="Arial" w:hAnsi="Arial" w:cs="Arial"/>
              <w:b/>
              <w:bCs/>
              <w:sz w:val="20"/>
              <w:lang w:val="en-US"/>
            </w:rPr>
          </w:rPrChange>
        </w:rPr>
        <w:t>17</w:t>
      </w:r>
      <w:r w:rsidRPr="00004CF7">
        <w:rPr>
          <w:rFonts w:ascii="Arial" w:hAnsi="Arial" w:cs="Arial"/>
          <w:b/>
          <w:bCs/>
          <w:sz w:val="20"/>
          <w:lang w:val="vi-VN"/>
          <w:rPrChange w:id="258" w:author="Dung Bui Quang" w:date="2025-08-06T17:50:00Z" w16du:dateUtc="2025-08-06T10:50:00Z">
            <w:rPr>
              <w:rFonts w:ascii="Arial" w:hAnsi="Arial" w:cs="Arial"/>
              <w:b/>
              <w:bCs/>
              <w:sz w:val="20"/>
              <w:lang w:val="en-US"/>
            </w:rPr>
          </w:rPrChange>
        </w:rPr>
        <w:t>:00</w:t>
      </w:r>
      <w:r w:rsidR="00C95F1E" w:rsidRPr="00004CF7">
        <w:rPr>
          <w:rFonts w:ascii="Arial" w:hAnsi="Arial" w:cs="Arial"/>
          <w:b/>
          <w:bCs/>
          <w:sz w:val="20"/>
          <w:lang w:val="vi-VN"/>
          <w:rPrChange w:id="259" w:author="Dung Bui Quang" w:date="2025-08-06T17:50:00Z" w16du:dateUtc="2025-08-06T10:50:00Z">
            <w:rPr>
              <w:rFonts w:ascii="Arial" w:hAnsi="Arial" w:cs="Arial"/>
              <w:b/>
              <w:bCs/>
              <w:sz w:val="20"/>
              <w:lang w:val="en-US"/>
            </w:rPr>
          </w:rPrChange>
        </w:rPr>
        <w:t xml:space="preserve"> </w:t>
      </w:r>
      <w:r w:rsidRPr="00004CF7">
        <w:rPr>
          <w:rFonts w:ascii="Arial" w:hAnsi="Arial" w:cs="Arial"/>
          <w:sz w:val="20"/>
          <w:lang w:val="vi-VN"/>
          <w:rPrChange w:id="260" w:author="Dung Bui Quang" w:date="2025-08-06T17:50:00Z" w16du:dateUtc="2025-08-06T10:50:00Z">
            <w:rPr>
              <w:rFonts w:ascii="Arial" w:hAnsi="Arial" w:cs="Arial"/>
              <w:sz w:val="20"/>
              <w:lang w:val="en-US"/>
            </w:rPr>
          </w:rPrChange>
        </w:rPr>
        <w:t>ngày</w:t>
      </w:r>
      <w:r w:rsidR="00576EAB" w:rsidRPr="00004CF7">
        <w:rPr>
          <w:rFonts w:ascii="Arial" w:hAnsi="Arial" w:cs="Arial"/>
          <w:sz w:val="20"/>
          <w:lang w:val="vi-VN"/>
          <w:rPrChange w:id="261" w:author="Dung Bui Quang" w:date="2025-08-06T17:50:00Z" w16du:dateUtc="2025-08-06T10:50:00Z">
            <w:rPr>
              <w:rFonts w:ascii="Arial" w:hAnsi="Arial" w:cs="Arial"/>
              <w:sz w:val="20"/>
              <w:lang w:val="en-US"/>
            </w:rPr>
          </w:rPrChange>
        </w:rPr>
        <w:t xml:space="preserve"> </w:t>
      </w:r>
      <w:del w:id="262" w:author="Binh Vu Thi Thanh" w:date="2025-07-16T12:34:00Z" w16du:dateUtc="2025-07-16T05:34:00Z">
        <w:r w:rsidR="00AD0A23" w:rsidRPr="00004CF7" w:rsidDel="00C25B37">
          <w:rPr>
            <w:rFonts w:ascii="Arial" w:hAnsi="Arial" w:cs="Arial"/>
            <w:b/>
            <w:bCs/>
            <w:sz w:val="20"/>
            <w:lang w:val="vi-VN"/>
            <w:rPrChange w:id="263" w:author="Dung Bui Quang" w:date="2025-08-06T17:50:00Z" w16du:dateUtc="2025-08-06T10:50:00Z">
              <w:rPr>
                <w:rFonts w:ascii="Arial" w:hAnsi="Arial" w:cs="Arial"/>
                <w:b/>
                <w:bCs/>
                <w:sz w:val="20"/>
                <w:lang w:val="en-US"/>
              </w:rPr>
            </w:rPrChange>
          </w:rPr>
          <w:delText>22</w:delText>
        </w:r>
        <w:r w:rsidR="00E746E5" w:rsidRPr="00004CF7" w:rsidDel="00C25B37">
          <w:rPr>
            <w:rFonts w:ascii="Arial" w:hAnsi="Arial" w:cs="Arial"/>
            <w:sz w:val="20"/>
            <w:lang w:val="vi-VN"/>
            <w:rPrChange w:id="264" w:author="Dung Bui Quang" w:date="2025-08-06T17:50:00Z" w16du:dateUtc="2025-08-06T10:50:00Z">
              <w:rPr>
                <w:rFonts w:ascii="Arial" w:hAnsi="Arial" w:cs="Arial"/>
                <w:sz w:val="20"/>
                <w:lang w:val="en-US"/>
              </w:rPr>
            </w:rPrChange>
          </w:rPr>
          <w:delText xml:space="preserve"> </w:delText>
        </w:r>
      </w:del>
      <w:ins w:id="265" w:author="Binh Vu Thi Thanh" w:date="2025-07-16T12:34:00Z" w16du:dateUtc="2025-07-16T05:34:00Z">
        <w:del w:id="266" w:author="Dung Bui Quang" w:date="2025-08-06T17:52:00Z" w16du:dateUtc="2025-08-06T10:52:00Z">
          <w:r w:rsidR="00C25B37" w:rsidRPr="00004CF7" w:rsidDel="003F713E">
            <w:rPr>
              <w:rFonts w:ascii="Arial" w:hAnsi="Arial" w:cs="Arial"/>
              <w:b/>
              <w:bCs/>
              <w:sz w:val="20"/>
              <w:lang w:val="vi-VN"/>
              <w:rPrChange w:id="267" w:author="Dung Bui Quang" w:date="2025-08-06T17:50:00Z" w16du:dateUtc="2025-08-06T10:50:00Z">
                <w:rPr>
                  <w:rFonts w:ascii="Arial" w:hAnsi="Arial" w:cs="Arial"/>
                  <w:b/>
                  <w:bCs/>
                  <w:sz w:val="20"/>
                  <w:lang w:val="en-US"/>
                </w:rPr>
              </w:rPrChange>
            </w:rPr>
            <w:delText>30</w:delText>
          </w:r>
        </w:del>
      </w:ins>
      <w:ins w:id="268" w:author="Dung Bui Quang" w:date="2025-08-06T17:52:00Z" w16du:dateUtc="2025-08-06T10:52:00Z">
        <w:r w:rsidR="003F713E" w:rsidRPr="003F713E">
          <w:rPr>
            <w:rFonts w:ascii="Arial" w:hAnsi="Arial" w:cs="Arial"/>
            <w:b/>
            <w:bCs/>
            <w:sz w:val="20"/>
            <w:lang w:val="vi-VN"/>
            <w:rPrChange w:id="269" w:author="Dung Bui Quang" w:date="2025-08-06T17:52:00Z" w16du:dateUtc="2025-08-06T10:52:00Z">
              <w:rPr>
                <w:rFonts w:ascii="Arial" w:hAnsi="Arial" w:cs="Arial"/>
                <w:b/>
                <w:bCs/>
                <w:sz w:val="20"/>
                <w:lang w:val="en-US"/>
              </w:rPr>
            </w:rPrChange>
          </w:rPr>
          <w:t>13</w:t>
        </w:r>
      </w:ins>
      <w:ins w:id="270" w:author="Binh Vu Thi Thanh" w:date="2025-07-16T12:34:00Z" w16du:dateUtc="2025-07-16T05:34:00Z">
        <w:r w:rsidR="00C25B37" w:rsidRPr="00004CF7">
          <w:rPr>
            <w:rFonts w:ascii="Arial" w:hAnsi="Arial" w:cs="Arial"/>
            <w:sz w:val="20"/>
            <w:lang w:val="vi-VN"/>
            <w:rPrChange w:id="271" w:author="Dung Bui Quang" w:date="2025-08-06T17:50:00Z" w16du:dateUtc="2025-08-06T10:50:00Z">
              <w:rPr>
                <w:rFonts w:ascii="Arial" w:hAnsi="Arial" w:cs="Arial"/>
                <w:sz w:val="20"/>
                <w:lang w:val="en-US"/>
              </w:rPr>
            </w:rPrChange>
          </w:rPr>
          <w:t xml:space="preserve"> </w:t>
        </w:r>
      </w:ins>
      <w:r w:rsidRPr="00004CF7">
        <w:rPr>
          <w:rFonts w:ascii="Arial" w:hAnsi="Arial" w:cs="Arial"/>
          <w:sz w:val="20"/>
          <w:lang w:val="vi-VN"/>
          <w:rPrChange w:id="272" w:author="Dung Bui Quang" w:date="2025-08-06T17:50:00Z" w16du:dateUtc="2025-08-06T10:50:00Z">
            <w:rPr>
              <w:rFonts w:ascii="Arial" w:hAnsi="Arial" w:cs="Arial"/>
              <w:sz w:val="20"/>
              <w:lang w:val="en-US"/>
            </w:rPr>
          </w:rPrChange>
        </w:rPr>
        <w:t xml:space="preserve">tháng </w:t>
      </w:r>
      <w:del w:id="273" w:author="Dung Bui Quang" w:date="2025-08-06T17:52:00Z" w16du:dateUtc="2025-08-06T10:52:00Z">
        <w:r w:rsidR="00AD0A23" w:rsidRPr="00004CF7" w:rsidDel="003F713E">
          <w:rPr>
            <w:rFonts w:ascii="Arial" w:hAnsi="Arial" w:cs="Arial"/>
            <w:b/>
            <w:bCs/>
            <w:sz w:val="20"/>
            <w:lang w:val="vi-VN"/>
            <w:rPrChange w:id="274" w:author="Dung Bui Quang" w:date="2025-08-06T17:50:00Z" w16du:dateUtc="2025-08-06T10:50:00Z">
              <w:rPr>
                <w:rFonts w:ascii="Arial" w:hAnsi="Arial" w:cs="Arial"/>
                <w:b/>
                <w:bCs/>
                <w:sz w:val="20"/>
                <w:lang w:val="en-US"/>
              </w:rPr>
            </w:rPrChange>
          </w:rPr>
          <w:delText>7</w:delText>
        </w:r>
        <w:r w:rsidRPr="00004CF7" w:rsidDel="003F713E">
          <w:rPr>
            <w:rFonts w:ascii="Arial" w:hAnsi="Arial" w:cs="Arial"/>
            <w:sz w:val="20"/>
            <w:lang w:val="vi-VN"/>
            <w:rPrChange w:id="275" w:author="Dung Bui Quang" w:date="2025-08-06T17:50:00Z" w16du:dateUtc="2025-08-06T10:50:00Z">
              <w:rPr>
                <w:rFonts w:ascii="Arial" w:hAnsi="Arial" w:cs="Arial"/>
                <w:sz w:val="20"/>
                <w:lang w:val="en-US"/>
              </w:rPr>
            </w:rPrChange>
          </w:rPr>
          <w:delText xml:space="preserve"> </w:delText>
        </w:r>
      </w:del>
      <w:ins w:id="276" w:author="Dung Bui Quang" w:date="2025-08-06T17:52:00Z" w16du:dateUtc="2025-08-06T10:52:00Z">
        <w:r w:rsidR="003F713E" w:rsidRPr="003F713E">
          <w:rPr>
            <w:rFonts w:ascii="Arial" w:hAnsi="Arial" w:cs="Arial"/>
            <w:b/>
            <w:bCs/>
            <w:sz w:val="20"/>
            <w:lang w:val="vi-VN"/>
            <w:rPrChange w:id="277" w:author="Dung Bui Quang" w:date="2025-08-06T17:52:00Z" w16du:dateUtc="2025-08-06T10:52:00Z">
              <w:rPr>
                <w:rFonts w:ascii="Arial" w:hAnsi="Arial" w:cs="Arial"/>
                <w:b/>
                <w:bCs/>
                <w:sz w:val="20"/>
                <w:lang w:val="en-US"/>
              </w:rPr>
            </w:rPrChange>
          </w:rPr>
          <w:t>08</w:t>
        </w:r>
        <w:r w:rsidR="003F713E" w:rsidRPr="00004CF7">
          <w:rPr>
            <w:rFonts w:ascii="Arial" w:hAnsi="Arial" w:cs="Arial"/>
            <w:sz w:val="20"/>
            <w:lang w:val="vi-VN"/>
            <w:rPrChange w:id="278" w:author="Dung Bui Quang" w:date="2025-08-06T17:50:00Z" w16du:dateUtc="2025-08-06T10:50:00Z">
              <w:rPr>
                <w:rFonts w:ascii="Arial" w:hAnsi="Arial" w:cs="Arial"/>
                <w:sz w:val="20"/>
                <w:lang w:val="en-US"/>
              </w:rPr>
            </w:rPrChange>
          </w:rPr>
          <w:t xml:space="preserve"> </w:t>
        </w:r>
      </w:ins>
      <w:r w:rsidRPr="00004CF7">
        <w:rPr>
          <w:rFonts w:ascii="Arial" w:hAnsi="Arial" w:cs="Arial"/>
          <w:sz w:val="20"/>
          <w:lang w:val="vi-VN"/>
          <w:rPrChange w:id="279" w:author="Dung Bui Quang" w:date="2025-08-06T17:50:00Z" w16du:dateUtc="2025-08-06T10:50:00Z">
            <w:rPr>
              <w:rFonts w:ascii="Arial" w:hAnsi="Arial" w:cs="Arial"/>
              <w:sz w:val="20"/>
              <w:lang w:val="en-US"/>
            </w:rPr>
          </w:rPrChange>
        </w:rPr>
        <w:t xml:space="preserve">năm </w:t>
      </w:r>
      <w:r w:rsidRPr="00004CF7">
        <w:rPr>
          <w:rFonts w:ascii="Arial" w:hAnsi="Arial" w:cs="Arial"/>
          <w:b/>
          <w:bCs/>
          <w:sz w:val="20"/>
          <w:lang w:val="vi-VN"/>
          <w:rPrChange w:id="280" w:author="Dung Bui Quang" w:date="2025-08-06T17:50:00Z" w16du:dateUtc="2025-08-06T10:50:00Z">
            <w:rPr>
              <w:rFonts w:ascii="Arial" w:hAnsi="Arial" w:cs="Arial"/>
              <w:b/>
              <w:bCs/>
              <w:sz w:val="20"/>
              <w:lang w:val="en-US"/>
            </w:rPr>
          </w:rPrChange>
        </w:rPr>
        <w:t>202</w:t>
      </w:r>
      <w:r w:rsidR="00DE27EE" w:rsidRPr="00004CF7">
        <w:rPr>
          <w:rFonts w:ascii="Arial" w:hAnsi="Arial" w:cs="Arial"/>
          <w:b/>
          <w:bCs/>
          <w:sz w:val="20"/>
          <w:lang w:val="vi-VN"/>
          <w:rPrChange w:id="281" w:author="Dung Bui Quang" w:date="2025-08-06T17:50:00Z" w16du:dateUtc="2025-08-06T10:50:00Z">
            <w:rPr>
              <w:rFonts w:ascii="Arial" w:hAnsi="Arial" w:cs="Arial"/>
              <w:b/>
              <w:bCs/>
              <w:sz w:val="20"/>
              <w:lang w:val="en-US"/>
            </w:rPr>
          </w:rPrChange>
        </w:rPr>
        <w:t>5</w:t>
      </w:r>
      <w:r w:rsidR="00744919" w:rsidRPr="00004CF7">
        <w:rPr>
          <w:rFonts w:ascii="Arial" w:hAnsi="Arial" w:cs="Arial"/>
          <w:b/>
          <w:bCs/>
          <w:sz w:val="20"/>
          <w:lang w:val="vi-VN"/>
          <w:rPrChange w:id="282" w:author="Dung Bui Quang" w:date="2025-08-06T17:50:00Z" w16du:dateUtc="2025-08-06T10:50:00Z">
            <w:rPr>
              <w:rFonts w:ascii="Arial" w:hAnsi="Arial" w:cs="Arial"/>
              <w:b/>
              <w:bCs/>
              <w:sz w:val="20"/>
              <w:lang w:val="en-US"/>
            </w:rPr>
          </w:rPrChange>
        </w:rPr>
        <w:t xml:space="preserve"> </w:t>
      </w:r>
      <w:del w:id="283" w:author="Binh Vu Thi Thanh" w:date="2025-07-16T12:34:00Z" w16du:dateUtc="2025-07-16T05:34:00Z">
        <w:r w:rsidR="00744919" w:rsidRPr="00004CF7" w:rsidDel="00C25B37">
          <w:rPr>
            <w:rFonts w:ascii="Arial" w:hAnsi="Arial" w:cs="Arial"/>
            <w:b/>
            <w:bCs/>
            <w:sz w:val="20"/>
            <w:lang w:val="vi-VN"/>
            <w:rPrChange w:id="284" w:author="Dung Bui Quang" w:date="2025-08-06T17:50:00Z" w16du:dateUtc="2025-08-06T10:50:00Z">
              <w:rPr>
                <w:rFonts w:ascii="Arial" w:hAnsi="Arial" w:cs="Arial"/>
                <w:b/>
                <w:bCs/>
                <w:sz w:val="20"/>
                <w:lang w:val="en-US"/>
              </w:rPr>
            </w:rPrChange>
          </w:rPr>
          <w:delText xml:space="preserve">(Thứ </w:delText>
        </w:r>
        <w:r w:rsidR="00AD0A23" w:rsidRPr="00004CF7" w:rsidDel="00C25B37">
          <w:rPr>
            <w:rFonts w:ascii="Arial" w:hAnsi="Arial" w:cs="Arial"/>
            <w:b/>
            <w:bCs/>
            <w:sz w:val="20"/>
            <w:lang w:val="vi-VN"/>
            <w:rPrChange w:id="285" w:author="Dung Bui Quang" w:date="2025-08-06T17:50:00Z" w16du:dateUtc="2025-08-06T10:50:00Z">
              <w:rPr>
                <w:rFonts w:ascii="Arial" w:hAnsi="Arial" w:cs="Arial"/>
                <w:b/>
                <w:bCs/>
                <w:sz w:val="20"/>
                <w:lang w:val="en-US"/>
              </w:rPr>
            </w:rPrChange>
          </w:rPr>
          <w:delText>ba</w:delText>
        </w:r>
        <w:r w:rsidR="00744919" w:rsidRPr="00004CF7" w:rsidDel="00C25B37">
          <w:rPr>
            <w:rFonts w:ascii="Arial" w:hAnsi="Arial" w:cs="Arial"/>
            <w:b/>
            <w:bCs/>
            <w:sz w:val="20"/>
            <w:lang w:val="vi-VN"/>
            <w:rPrChange w:id="286" w:author="Dung Bui Quang" w:date="2025-08-06T17:50:00Z" w16du:dateUtc="2025-08-06T10:50:00Z">
              <w:rPr>
                <w:rFonts w:ascii="Arial" w:hAnsi="Arial" w:cs="Arial"/>
                <w:b/>
                <w:bCs/>
                <w:sz w:val="20"/>
                <w:lang w:val="en-US"/>
              </w:rPr>
            </w:rPrChange>
          </w:rPr>
          <w:delText>)</w:delText>
        </w:r>
      </w:del>
      <w:ins w:id="287" w:author="Binh Vu Thi Thanh" w:date="2025-07-16T12:34:00Z" w16du:dateUtc="2025-07-16T05:34:00Z">
        <w:r w:rsidR="00C25B37" w:rsidRPr="00004CF7">
          <w:rPr>
            <w:rFonts w:ascii="Arial" w:hAnsi="Arial" w:cs="Arial"/>
            <w:b/>
            <w:bCs/>
            <w:sz w:val="20"/>
            <w:lang w:val="vi-VN"/>
            <w:rPrChange w:id="288" w:author="Dung Bui Quang" w:date="2025-08-06T17:50:00Z" w16du:dateUtc="2025-08-06T10:50:00Z">
              <w:rPr>
                <w:rFonts w:ascii="Arial" w:hAnsi="Arial" w:cs="Arial"/>
                <w:b/>
                <w:bCs/>
                <w:sz w:val="20"/>
                <w:lang w:val="en-US"/>
              </w:rPr>
            </w:rPrChange>
          </w:rPr>
          <w:t xml:space="preserve"> </w:t>
        </w:r>
      </w:ins>
      <w:r w:rsidRPr="00004CF7">
        <w:rPr>
          <w:rFonts w:ascii="Arial" w:hAnsi="Arial" w:cs="Arial"/>
          <w:b/>
          <w:bCs/>
          <w:sz w:val="20"/>
          <w:lang w:val="vi-VN"/>
          <w:rPrChange w:id="289" w:author="Dung Bui Quang" w:date="2025-08-06T17:50:00Z" w16du:dateUtc="2025-08-06T10:50:00Z">
            <w:rPr>
              <w:rFonts w:ascii="Arial" w:hAnsi="Arial" w:cs="Arial"/>
              <w:b/>
              <w:bCs/>
              <w:sz w:val="20"/>
              <w:lang w:val="en-US"/>
            </w:rPr>
          </w:rPrChange>
        </w:rPr>
        <w:t>.</w:t>
      </w:r>
    </w:p>
    <w:p w14:paraId="51D69C7B" w14:textId="44E25F63" w:rsidR="00EB156B" w:rsidRPr="00004CF7" w:rsidRDefault="00EB156B" w:rsidP="002111E4">
      <w:pPr>
        <w:widowControl w:val="0"/>
        <w:spacing w:before="120" w:after="120" w:line="264" w:lineRule="auto"/>
        <w:ind w:right="-270" w:firstLine="567"/>
        <w:jc w:val="both"/>
        <w:rPr>
          <w:rFonts w:ascii="Arial" w:hAnsi="Arial" w:cs="Arial"/>
          <w:sz w:val="20"/>
          <w:lang w:val="vi-VN"/>
          <w:rPrChange w:id="290" w:author="Dung Bui Quang" w:date="2025-08-06T17:50:00Z" w16du:dateUtc="2025-08-06T10:50:00Z">
            <w:rPr>
              <w:rFonts w:ascii="Arial" w:hAnsi="Arial" w:cs="Arial"/>
              <w:sz w:val="20"/>
              <w:lang w:val="en-US"/>
            </w:rPr>
          </w:rPrChange>
        </w:rPr>
      </w:pPr>
      <w:r w:rsidRPr="00004CF7">
        <w:rPr>
          <w:rFonts w:ascii="Arial" w:hAnsi="Arial" w:cs="Arial"/>
          <w:sz w:val="20"/>
          <w:lang w:val="vi-VN"/>
          <w:rPrChange w:id="291" w:author="Dung Bui Quang" w:date="2025-08-06T17:50:00Z" w16du:dateUtc="2025-08-06T10:50:00Z">
            <w:rPr>
              <w:rFonts w:ascii="Arial" w:hAnsi="Arial" w:cs="Arial"/>
              <w:sz w:val="20"/>
              <w:lang w:val="en-US"/>
            </w:rPr>
          </w:rPrChange>
        </w:rPr>
        <w:t xml:space="preserve">Thời hạn Nhà thầu gửi Bên Mời thầu các câu hỏi để làm rõ nội dung </w:t>
      </w:r>
      <w:r w:rsidR="00CD47CE" w:rsidRPr="00004CF7">
        <w:rPr>
          <w:rFonts w:ascii="Arial" w:hAnsi="Arial" w:cs="Arial"/>
          <w:sz w:val="20"/>
          <w:lang w:val="vi-VN"/>
          <w:rPrChange w:id="292" w:author="Dung Bui Quang" w:date="2025-08-06T17:50:00Z" w16du:dateUtc="2025-08-06T10:50:00Z">
            <w:rPr>
              <w:rFonts w:ascii="Arial" w:hAnsi="Arial" w:cs="Arial"/>
              <w:sz w:val="20"/>
              <w:lang w:val="en-US"/>
            </w:rPr>
          </w:rPrChange>
        </w:rPr>
        <w:t>HSMT</w:t>
      </w:r>
      <w:r w:rsidRPr="00004CF7">
        <w:rPr>
          <w:rFonts w:ascii="Arial" w:hAnsi="Arial" w:cs="Arial"/>
          <w:sz w:val="20"/>
          <w:lang w:val="vi-VN"/>
          <w:rPrChange w:id="293" w:author="Dung Bui Quang" w:date="2025-08-06T17:50:00Z" w16du:dateUtc="2025-08-06T10:50:00Z">
            <w:rPr>
              <w:rFonts w:ascii="Arial" w:hAnsi="Arial" w:cs="Arial"/>
              <w:sz w:val="20"/>
              <w:lang w:val="en-US"/>
            </w:rPr>
          </w:rPrChange>
        </w:rPr>
        <w:t xml:space="preserve">: </w:t>
      </w:r>
      <w:r w:rsidRPr="00004CF7">
        <w:rPr>
          <w:rFonts w:ascii="Arial" w:hAnsi="Arial" w:cs="Arial"/>
          <w:b/>
          <w:bCs/>
          <w:sz w:val="20"/>
          <w:lang w:val="vi-VN"/>
          <w:rPrChange w:id="294" w:author="Dung Bui Quang" w:date="2025-08-06T17:50:00Z" w16du:dateUtc="2025-08-06T10:50:00Z">
            <w:rPr>
              <w:rFonts w:ascii="Arial" w:hAnsi="Arial" w:cs="Arial"/>
              <w:b/>
              <w:bCs/>
              <w:sz w:val="20"/>
              <w:lang w:val="en-US"/>
            </w:rPr>
          </w:rPrChange>
        </w:rPr>
        <w:t>17:00</w:t>
      </w:r>
      <w:r w:rsidRPr="00004CF7">
        <w:rPr>
          <w:rFonts w:ascii="Arial" w:hAnsi="Arial" w:cs="Arial"/>
          <w:sz w:val="20"/>
          <w:lang w:val="vi-VN"/>
          <w:rPrChange w:id="295" w:author="Dung Bui Quang" w:date="2025-08-06T17:50:00Z" w16du:dateUtc="2025-08-06T10:50:00Z">
            <w:rPr>
              <w:rFonts w:ascii="Arial" w:hAnsi="Arial" w:cs="Arial"/>
              <w:sz w:val="20"/>
              <w:lang w:val="en-US"/>
            </w:rPr>
          </w:rPrChange>
        </w:rPr>
        <w:t xml:space="preserve"> ngày</w:t>
      </w:r>
      <w:r w:rsidR="00576EAB" w:rsidRPr="00004CF7">
        <w:rPr>
          <w:rFonts w:ascii="Arial" w:hAnsi="Arial" w:cs="Arial"/>
          <w:sz w:val="20"/>
          <w:lang w:val="vi-VN"/>
          <w:rPrChange w:id="296" w:author="Dung Bui Quang" w:date="2025-08-06T17:50:00Z" w16du:dateUtc="2025-08-06T10:50:00Z">
            <w:rPr>
              <w:rFonts w:ascii="Arial" w:hAnsi="Arial" w:cs="Arial"/>
              <w:sz w:val="20"/>
              <w:lang w:val="en-US"/>
            </w:rPr>
          </w:rPrChange>
        </w:rPr>
        <w:t xml:space="preserve"> </w:t>
      </w:r>
      <w:del w:id="297" w:author="Binh Vu Thi Thanh" w:date="2025-07-16T12:35:00Z" w16du:dateUtc="2025-07-16T05:35:00Z">
        <w:r w:rsidR="00AD0A23" w:rsidRPr="00004CF7" w:rsidDel="00C25B37">
          <w:rPr>
            <w:rFonts w:ascii="Arial" w:hAnsi="Arial" w:cs="Arial"/>
            <w:b/>
            <w:bCs/>
            <w:sz w:val="20"/>
            <w:lang w:val="vi-VN"/>
            <w:rPrChange w:id="298" w:author="Dung Bui Quang" w:date="2025-08-06T17:50:00Z" w16du:dateUtc="2025-08-06T10:50:00Z">
              <w:rPr>
                <w:rFonts w:ascii="Arial" w:hAnsi="Arial" w:cs="Arial"/>
                <w:b/>
                <w:bCs/>
                <w:sz w:val="20"/>
                <w:lang w:val="en-US"/>
              </w:rPr>
            </w:rPrChange>
          </w:rPr>
          <w:delText>18</w:delText>
        </w:r>
        <w:r w:rsidR="00E746E5" w:rsidRPr="00004CF7" w:rsidDel="00C25B37">
          <w:rPr>
            <w:rFonts w:ascii="Arial" w:hAnsi="Arial" w:cs="Arial"/>
            <w:b/>
            <w:bCs/>
            <w:sz w:val="20"/>
            <w:lang w:val="vi-VN"/>
            <w:rPrChange w:id="299" w:author="Dung Bui Quang" w:date="2025-08-06T17:50:00Z" w16du:dateUtc="2025-08-06T10:50:00Z">
              <w:rPr>
                <w:rFonts w:ascii="Arial" w:hAnsi="Arial" w:cs="Arial"/>
                <w:b/>
                <w:bCs/>
                <w:sz w:val="20"/>
                <w:lang w:val="en-US"/>
              </w:rPr>
            </w:rPrChange>
          </w:rPr>
          <w:delText xml:space="preserve"> </w:delText>
        </w:r>
      </w:del>
      <w:ins w:id="300" w:author="Binh Vu Thi Thanh" w:date="2025-07-16T12:35:00Z" w16du:dateUtc="2025-07-16T05:35:00Z">
        <w:del w:id="301" w:author="Dung Bui Quang" w:date="2025-08-06T17:52:00Z" w16du:dateUtc="2025-08-06T10:52:00Z">
          <w:r w:rsidR="00C25B37" w:rsidRPr="00004CF7" w:rsidDel="003F713E">
            <w:rPr>
              <w:rFonts w:ascii="Arial" w:hAnsi="Arial" w:cs="Arial"/>
              <w:b/>
              <w:bCs/>
              <w:sz w:val="20"/>
              <w:lang w:val="vi-VN"/>
              <w:rPrChange w:id="302" w:author="Dung Bui Quang" w:date="2025-08-06T17:50:00Z" w16du:dateUtc="2025-08-06T10:50:00Z">
                <w:rPr>
                  <w:rFonts w:ascii="Arial" w:hAnsi="Arial" w:cs="Arial"/>
                  <w:b/>
                  <w:bCs/>
                  <w:sz w:val="20"/>
                  <w:lang w:val="en-US"/>
                </w:rPr>
              </w:rPrChange>
            </w:rPr>
            <w:delText>24</w:delText>
          </w:r>
        </w:del>
      </w:ins>
      <w:ins w:id="303" w:author="Dung Bui Quang" w:date="2025-08-06T17:52:00Z" w16du:dateUtc="2025-08-06T10:52:00Z">
        <w:r w:rsidR="003F713E" w:rsidRPr="003F713E">
          <w:rPr>
            <w:rFonts w:ascii="Arial" w:hAnsi="Arial" w:cs="Arial"/>
            <w:b/>
            <w:bCs/>
            <w:sz w:val="20"/>
            <w:lang w:val="vi-VN"/>
            <w:rPrChange w:id="304" w:author="Dung Bui Quang" w:date="2025-08-06T17:52:00Z" w16du:dateUtc="2025-08-06T10:52:00Z">
              <w:rPr>
                <w:rFonts w:ascii="Arial" w:hAnsi="Arial" w:cs="Arial"/>
                <w:b/>
                <w:bCs/>
                <w:sz w:val="20"/>
                <w:lang w:val="en-US"/>
              </w:rPr>
            </w:rPrChange>
          </w:rPr>
          <w:t>11</w:t>
        </w:r>
      </w:ins>
      <w:ins w:id="305" w:author="Binh Vu Thi Thanh" w:date="2025-07-16T12:35:00Z" w16du:dateUtc="2025-07-16T05:35:00Z">
        <w:r w:rsidR="00C25B37" w:rsidRPr="00004CF7">
          <w:rPr>
            <w:rFonts w:ascii="Arial" w:hAnsi="Arial" w:cs="Arial"/>
            <w:b/>
            <w:bCs/>
            <w:sz w:val="20"/>
            <w:lang w:val="vi-VN"/>
            <w:rPrChange w:id="306" w:author="Dung Bui Quang" w:date="2025-08-06T17:50:00Z" w16du:dateUtc="2025-08-06T10:50:00Z">
              <w:rPr>
                <w:rFonts w:ascii="Arial" w:hAnsi="Arial" w:cs="Arial"/>
                <w:b/>
                <w:bCs/>
                <w:sz w:val="20"/>
                <w:lang w:val="en-US"/>
              </w:rPr>
            </w:rPrChange>
          </w:rPr>
          <w:t xml:space="preserve"> </w:t>
        </w:r>
      </w:ins>
      <w:r w:rsidRPr="00004CF7">
        <w:rPr>
          <w:rFonts w:ascii="Arial" w:hAnsi="Arial" w:cs="Arial"/>
          <w:sz w:val="20"/>
          <w:lang w:val="vi-VN"/>
          <w:rPrChange w:id="307" w:author="Dung Bui Quang" w:date="2025-08-06T17:50:00Z" w16du:dateUtc="2025-08-06T10:50:00Z">
            <w:rPr>
              <w:rFonts w:ascii="Arial" w:hAnsi="Arial" w:cs="Arial"/>
              <w:sz w:val="20"/>
              <w:lang w:val="en-US"/>
            </w:rPr>
          </w:rPrChange>
        </w:rPr>
        <w:t>tháng</w:t>
      </w:r>
      <w:r w:rsidR="00576EAB" w:rsidRPr="00004CF7">
        <w:rPr>
          <w:rFonts w:ascii="Arial" w:hAnsi="Arial" w:cs="Arial"/>
          <w:sz w:val="20"/>
          <w:lang w:val="vi-VN"/>
          <w:rPrChange w:id="308" w:author="Dung Bui Quang" w:date="2025-08-06T17:50:00Z" w16du:dateUtc="2025-08-06T10:50:00Z">
            <w:rPr>
              <w:rFonts w:ascii="Arial" w:hAnsi="Arial" w:cs="Arial"/>
              <w:sz w:val="20"/>
              <w:lang w:val="en-US"/>
            </w:rPr>
          </w:rPrChange>
        </w:rPr>
        <w:t xml:space="preserve"> </w:t>
      </w:r>
      <w:del w:id="309" w:author="Dung Bui Quang" w:date="2025-08-06T17:52:00Z" w16du:dateUtc="2025-08-06T10:52:00Z">
        <w:r w:rsidR="00AD0A23" w:rsidRPr="00004CF7" w:rsidDel="003F713E">
          <w:rPr>
            <w:rFonts w:ascii="Arial" w:hAnsi="Arial" w:cs="Arial"/>
            <w:b/>
            <w:bCs/>
            <w:sz w:val="20"/>
            <w:lang w:val="vi-VN"/>
            <w:rPrChange w:id="310" w:author="Dung Bui Quang" w:date="2025-08-06T17:50:00Z" w16du:dateUtc="2025-08-06T10:50:00Z">
              <w:rPr>
                <w:rFonts w:ascii="Arial" w:hAnsi="Arial" w:cs="Arial"/>
                <w:b/>
                <w:bCs/>
                <w:sz w:val="20"/>
                <w:lang w:val="en-US"/>
              </w:rPr>
            </w:rPrChange>
          </w:rPr>
          <w:delText>7</w:delText>
        </w:r>
        <w:r w:rsidR="00E746E5" w:rsidRPr="00004CF7" w:rsidDel="003F713E">
          <w:rPr>
            <w:rFonts w:ascii="Arial" w:hAnsi="Arial" w:cs="Arial"/>
            <w:sz w:val="20"/>
            <w:lang w:val="vi-VN"/>
            <w:rPrChange w:id="311" w:author="Dung Bui Quang" w:date="2025-08-06T17:50:00Z" w16du:dateUtc="2025-08-06T10:50:00Z">
              <w:rPr>
                <w:rFonts w:ascii="Arial" w:hAnsi="Arial" w:cs="Arial"/>
                <w:sz w:val="20"/>
                <w:lang w:val="en-US"/>
              </w:rPr>
            </w:rPrChange>
          </w:rPr>
          <w:delText xml:space="preserve"> </w:delText>
        </w:r>
      </w:del>
      <w:ins w:id="312" w:author="Dung Bui Quang" w:date="2025-08-06T17:52:00Z" w16du:dateUtc="2025-08-06T10:52:00Z">
        <w:r w:rsidR="003F713E" w:rsidRPr="003F713E">
          <w:rPr>
            <w:rFonts w:ascii="Arial" w:hAnsi="Arial" w:cs="Arial"/>
            <w:b/>
            <w:bCs/>
            <w:sz w:val="20"/>
            <w:lang w:val="vi-VN"/>
            <w:rPrChange w:id="313" w:author="Dung Bui Quang" w:date="2025-08-06T17:53:00Z" w16du:dateUtc="2025-08-06T10:53:00Z">
              <w:rPr>
                <w:rFonts w:ascii="Arial" w:hAnsi="Arial" w:cs="Arial"/>
                <w:b/>
                <w:bCs/>
                <w:sz w:val="20"/>
                <w:lang w:val="en-US"/>
              </w:rPr>
            </w:rPrChange>
          </w:rPr>
          <w:t>08</w:t>
        </w:r>
        <w:r w:rsidR="003F713E" w:rsidRPr="00004CF7">
          <w:rPr>
            <w:rFonts w:ascii="Arial" w:hAnsi="Arial" w:cs="Arial"/>
            <w:sz w:val="20"/>
            <w:lang w:val="vi-VN"/>
            <w:rPrChange w:id="314" w:author="Dung Bui Quang" w:date="2025-08-06T17:50:00Z" w16du:dateUtc="2025-08-06T10:50:00Z">
              <w:rPr>
                <w:rFonts w:ascii="Arial" w:hAnsi="Arial" w:cs="Arial"/>
                <w:sz w:val="20"/>
                <w:lang w:val="en-US"/>
              </w:rPr>
            </w:rPrChange>
          </w:rPr>
          <w:t xml:space="preserve"> </w:t>
        </w:r>
      </w:ins>
      <w:r w:rsidRPr="00004CF7">
        <w:rPr>
          <w:rFonts w:ascii="Arial" w:hAnsi="Arial" w:cs="Arial"/>
          <w:sz w:val="20"/>
          <w:lang w:val="vi-VN"/>
          <w:rPrChange w:id="315" w:author="Dung Bui Quang" w:date="2025-08-06T17:50:00Z" w16du:dateUtc="2025-08-06T10:50:00Z">
            <w:rPr>
              <w:rFonts w:ascii="Arial" w:hAnsi="Arial" w:cs="Arial"/>
              <w:sz w:val="20"/>
              <w:lang w:val="en-US"/>
            </w:rPr>
          </w:rPrChange>
        </w:rPr>
        <w:t xml:space="preserve">năm </w:t>
      </w:r>
      <w:r w:rsidRPr="00004CF7">
        <w:rPr>
          <w:rFonts w:ascii="Arial" w:hAnsi="Arial" w:cs="Arial"/>
          <w:b/>
          <w:bCs/>
          <w:sz w:val="20"/>
          <w:lang w:val="vi-VN"/>
          <w:rPrChange w:id="316" w:author="Dung Bui Quang" w:date="2025-08-06T17:50:00Z" w16du:dateUtc="2025-08-06T10:50:00Z">
            <w:rPr>
              <w:rFonts w:ascii="Arial" w:hAnsi="Arial" w:cs="Arial"/>
              <w:b/>
              <w:bCs/>
              <w:sz w:val="20"/>
              <w:lang w:val="en-US"/>
            </w:rPr>
          </w:rPrChange>
        </w:rPr>
        <w:t>202</w:t>
      </w:r>
      <w:r w:rsidR="00DE27EE" w:rsidRPr="00004CF7">
        <w:rPr>
          <w:rFonts w:ascii="Arial" w:hAnsi="Arial" w:cs="Arial"/>
          <w:b/>
          <w:bCs/>
          <w:sz w:val="20"/>
          <w:lang w:val="vi-VN"/>
          <w:rPrChange w:id="317" w:author="Dung Bui Quang" w:date="2025-08-06T17:50:00Z" w16du:dateUtc="2025-08-06T10:50:00Z">
            <w:rPr>
              <w:rFonts w:ascii="Arial" w:hAnsi="Arial" w:cs="Arial"/>
              <w:b/>
              <w:bCs/>
              <w:sz w:val="20"/>
              <w:lang w:val="en-US"/>
            </w:rPr>
          </w:rPrChange>
        </w:rPr>
        <w:t>5</w:t>
      </w:r>
      <w:r w:rsidRPr="00004CF7">
        <w:rPr>
          <w:rFonts w:ascii="Arial" w:hAnsi="Arial" w:cs="Arial"/>
          <w:sz w:val="20"/>
          <w:lang w:val="vi-VN"/>
          <w:rPrChange w:id="318" w:author="Dung Bui Quang" w:date="2025-08-06T17:50:00Z" w16du:dateUtc="2025-08-06T10:50:00Z">
            <w:rPr>
              <w:rFonts w:ascii="Arial" w:hAnsi="Arial" w:cs="Arial"/>
              <w:sz w:val="20"/>
              <w:lang w:val="en-US"/>
            </w:rPr>
          </w:rPrChange>
        </w:rPr>
        <w:t>.</w:t>
      </w:r>
    </w:p>
    <w:p w14:paraId="2AA4C37B" w14:textId="18DEB043" w:rsidR="00EB156B" w:rsidRPr="00004CF7" w:rsidDel="003F713E" w:rsidRDefault="00EB156B" w:rsidP="002111E4">
      <w:pPr>
        <w:widowControl w:val="0"/>
        <w:spacing w:before="120" w:after="120" w:line="264" w:lineRule="auto"/>
        <w:ind w:right="-270" w:firstLine="567"/>
        <w:jc w:val="both"/>
        <w:rPr>
          <w:del w:id="319" w:author="Dung Bui Quang" w:date="2025-08-06T17:52:00Z" w16du:dateUtc="2025-08-06T10:52:00Z"/>
          <w:rFonts w:ascii="Arial" w:hAnsi="Arial" w:cs="Arial"/>
          <w:sz w:val="20"/>
          <w:lang w:val="vi-VN"/>
          <w:rPrChange w:id="320" w:author="Dung Bui Quang" w:date="2025-08-06T17:50:00Z" w16du:dateUtc="2025-08-06T10:50:00Z">
            <w:rPr>
              <w:del w:id="321" w:author="Dung Bui Quang" w:date="2025-08-06T17:52:00Z" w16du:dateUtc="2025-08-06T10:52:00Z"/>
              <w:rFonts w:ascii="Arial" w:hAnsi="Arial" w:cs="Arial"/>
              <w:sz w:val="20"/>
              <w:lang w:val="en-US"/>
            </w:rPr>
          </w:rPrChange>
        </w:rPr>
      </w:pPr>
    </w:p>
    <w:p w14:paraId="4ADD3313" w14:textId="55F61B0B" w:rsidR="004A00F9" w:rsidRPr="006D2D91" w:rsidDel="003F713E" w:rsidRDefault="003E0033" w:rsidP="003F713E">
      <w:pPr>
        <w:widowControl w:val="0"/>
        <w:tabs>
          <w:tab w:val="left" w:pos="3535"/>
        </w:tabs>
        <w:spacing w:before="120" w:after="120" w:line="274" w:lineRule="auto"/>
        <w:ind w:right="-270"/>
        <w:jc w:val="both"/>
        <w:rPr>
          <w:del w:id="322" w:author="Dung Bui Quang" w:date="2025-08-06T17:52:00Z" w16du:dateUtc="2025-08-06T10:52:00Z"/>
          <w:rFonts w:ascii="Arial" w:hAnsi="Arial" w:cs="Arial"/>
          <w:b/>
          <w:sz w:val="20"/>
          <w:lang w:val="vi-VN"/>
        </w:rPr>
        <w:pPrChange w:id="323" w:author="Dung Bui Quang" w:date="2025-08-06T17:52:00Z" w16du:dateUtc="2025-08-06T10:52:00Z">
          <w:pPr>
            <w:widowControl w:val="0"/>
            <w:tabs>
              <w:tab w:val="left" w:pos="3535"/>
            </w:tabs>
            <w:spacing w:before="120" w:after="120" w:line="274" w:lineRule="auto"/>
            <w:ind w:right="-270" w:firstLine="567"/>
            <w:jc w:val="both"/>
          </w:pPr>
        </w:pPrChange>
      </w:pPr>
      <w:del w:id="324" w:author="Dung Bui Quang" w:date="2025-08-06T17:52:00Z" w16du:dateUtc="2025-08-06T10:52:00Z">
        <w:r w:rsidRPr="006D2D91" w:rsidDel="003F713E">
          <w:rPr>
            <w:rFonts w:ascii="Arial" w:hAnsi="Arial" w:cs="Arial"/>
            <w:b/>
            <w:sz w:val="20"/>
            <w:lang w:val="vi-VN"/>
          </w:rPr>
          <w:delText xml:space="preserve">Mục </w:delText>
        </w:r>
        <w:r w:rsidR="00EB156B" w:rsidRPr="00004CF7" w:rsidDel="003F713E">
          <w:rPr>
            <w:rFonts w:ascii="Arial" w:hAnsi="Arial" w:cs="Arial"/>
            <w:b/>
            <w:sz w:val="20"/>
            <w:lang w:val="vi-VN"/>
            <w:rPrChange w:id="325" w:author="Dung Bui Quang" w:date="2025-08-06T17:50:00Z" w16du:dateUtc="2025-08-06T10:50:00Z">
              <w:rPr>
                <w:rFonts w:ascii="Arial" w:hAnsi="Arial" w:cs="Arial"/>
                <w:b/>
                <w:sz w:val="20"/>
                <w:lang w:val="en-US"/>
              </w:rPr>
            </w:rPrChange>
          </w:rPr>
          <w:delText>8</w:delText>
        </w:r>
        <w:r w:rsidRPr="006D2D91" w:rsidDel="003F713E">
          <w:rPr>
            <w:rFonts w:ascii="Arial" w:hAnsi="Arial" w:cs="Arial"/>
            <w:b/>
            <w:sz w:val="20"/>
            <w:lang w:val="vi-VN"/>
          </w:rPr>
          <w:delText>.  Mở Hồ sơ</w:delText>
        </w:r>
        <w:r w:rsidR="00CD47CE" w:rsidRPr="006D2D91" w:rsidDel="003F713E">
          <w:rPr>
            <w:rFonts w:ascii="Arial" w:hAnsi="Arial" w:cs="Arial"/>
            <w:b/>
            <w:sz w:val="20"/>
            <w:lang w:val="vi-VN"/>
          </w:rPr>
          <w:delText xml:space="preserve"> dự thầu</w:delText>
        </w:r>
        <w:r w:rsidR="004A00F9" w:rsidRPr="006D2D91" w:rsidDel="003F713E">
          <w:rPr>
            <w:rFonts w:ascii="Arial" w:hAnsi="Arial" w:cs="Arial"/>
            <w:b/>
            <w:sz w:val="20"/>
            <w:lang w:val="vi-VN"/>
          </w:rPr>
          <w:tab/>
        </w:r>
      </w:del>
    </w:p>
    <w:p w14:paraId="22FD2F41" w14:textId="4B2B5AEF" w:rsidR="004A00F9" w:rsidRPr="006D2D91" w:rsidDel="003F713E" w:rsidRDefault="003E0033" w:rsidP="003F713E">
      <w:pPr>
        <w:widowControl w:val="0"/>
        <w:tabs>
          <w:tab w:val="left" w:pos="3535"/>
        </w:tabs>
        <w:spacing w:before="120" w:after="120" w:line="274" w:lineRule="auto"/>
        <w:ind w:right="-270"/>
        <w:jc w:val="both"/>
        <w:rPr>
          <w:del w:id="326" w:author="Dung Bui Quang" w:date="2025-08-06T17:52:00Z" w16du:dateUtc="2025-08-06T10:52:00Z"/>
          <w:rFonts w:ascii="Arial" w:hAnsi="Arial" w:cs="Arial"/>
          <w:i/>
          <w:sz w:val="20"/>
          <w:lang w:val="vi-VN"/>
        </w:rPr>
        <w:pPrChange w:id="327" w:author="Dung Bui Quang" w:date="2025-08-06T17:52:00Z" w16du:dateUtc="2025-08-06T10:52:00Z">
          <w:pPr>
            <w:widowControl w:val="0"/>
            <w:tabs>
              <w:tab w:val="left" w:pos="3535"/>
            </w:tabs>
            <w:spacing w:before="120" w:after="120" w:line="274" w:lineRule="auto"/>
            <w:ind w:right="-270" w:firstLine="567"/>
            <w:jc w:val="both"/>
          </w:pPr>
        </w:pPrChange>
      </w:pPr>
      <w:del w:id="328" w:author="Dung Bui Quang" w:date="2025-08-06T17:52:00Z" w16du:dateUtc="2025-08-06T10:52:00Z">
        <w:r w:rsidRPr="006D2D91" w:rsidDel="003F713E">
          <w:rPr>
            <w:rFonts w:ascii="Arial" w:hAnsi="Arial" w:cs="Arial"/>
            <w:sz w:val="20"/>
            <w:lang w:val="vi-VN"/>
          </w:rPr>
          <w:delText xml:space="preserve">1. Bên mời </w:delText>
        </w:r>
        <w:r w:rsidR="006A5FDB" w:rsidRPr="006D2D91" w:rsidDel="003F713E">
          <w:rPr>
            <w:rFonts w:ascii="Arial" w:hAnsi="Arial" w:cs="Arial"/>
            <w:sz w:val="20"/>
            <w:lang w:val="vi-VN"/>
          </w:rPr>
          <w:delText>Thầu</w:delText>
        </w:r>
        <w:r w:rsidRPr="006D2D91" w:rsidDel="003F713E">
          <w:rPr>
            <w:rFonts w:ascii="Arial" w:hAnsi="Arial" w:cs="Arial"/>
            <w:sz w:val="20"/>
            <w:lang w:val="vi-VN"/>
          </w:rPr>
          <w:delText xml:space="preserve"> </w:delText>
        </w:r>
        <w:r w:rsidR="004A00F9" w:rsidRPr="006D2D91" w:rsidDel="003F713E">
          <w:rPr>
            <w:rFonts w:ascii="Arial" w:hAnsi="Arial" w:cs="Arial"/>
            <w:sz w:val="20"/>
            <w:lang w:val="vi-VN"/>
          </w:rPr>
          <w:delText xml:space="preserve">tiến hành mở </w:delText>
        </w:r>
        <w:r w:rsidR="00CD47CE" w:rsidRPr="006D2D91" w:rsidDel="003F713E">
          <w:rPr>
            <w:rFonts w:ascii="Arial" w:hAnsi="Arial" w:cs="Arial"/>
            <w:sz w:val="20"/>
            <w:lang w:val="vi-VN"/>
          </w:rPr>
          <w:delText xml:space="preserve">HSDT </w:delText>
        </w:r>
        <w:r w:rsidR="0091071B" w:rsidRPr="006D2D91" w:rsidDel="003F713E">
          <w:rPr>
            <w:rFonts w:ascii="Arial" w:hAnsi="Arial" w:cs="Arial"/>
            <w:sz w:val="20"/>
            <w:lang w:val="vi-VN"/>
          </w:rPr>
          <w:delText xml:space="preserve">của các nhà thầu </w:delText>
        </w:r>
        <w:r w:rsidR="004A00F9" w:rsidRPr="006D2D91" w:rsidDel="003F713E">
          <w:rPr>
            <w:rFonts w:ascii="Arial" w:hAnsi="Arial" w:cs="Arial"/>
            <w:sz w:val="20"/>
            <w:lang w:val="vi-VN"/>
          </w:rPr>
          <w:delText>tại</w:delText>
        </w:r>
        <w:r w:rsidR="002C2A88" w:rsidRPr="006D2D91" w:rsidDel="003F713E">
          <w:rPr>
            <w:rFonts w:ascii="Arial" w:hAnsi="Arial" w:cs="Arial"/>
            <w:sz w:val="20"/>
            <w:lang w:val="vi-VN"/>
          </w:rPr>
          <w:delText xml:space="preserve"> văn phòng của bên mời </w:delText>
        </w:r>
        <w:r w:rsidR="006A5FDB" w:rsidRPr="006D2D91" w:rsidDel="003F713E">
          <w:rPr>
            <w:rFonts w:ascii="Arial" w:hAnsi="Arial" w:cs="Arial"/>
            <w:sz w:val="20"/>
            <w:lang w:val="vi-VN"/>
          </w:rPr>
          <w:delText>Thầu</w:delText>
        </w:r>
        <w:r w:rsidR="002C2A88" w:rsidRPr="006D2D91" w:rsidDel="003F713E">
          <w:rPr>
            <w:rFonts w:ascii="Arial" w:hAnsi="Arial" w:cs="Arial"/>
            <w:sz w:val="20"/>
            <w:lang w:val="vi-VN"/>
          </w:rPr>
          <w:delText>: số 6, ngõ 18, phố Nguyễn Cơ Thạch, phường</w:delText>
        </w:r>
        <w:r w:rsidR="001E5ECC" w:rsidRPr="006D2D91" w:rsidDel="003F713E">
          <w:rPr>
            <w:rFonts w:ascii="Arial" w:hAnsi="Arial" w:cs="Arial"/>
            <w:sz w:val="20"/>
            <w:lang w:val="vi-VN"/>
          </w:rPr>
          <w:delText xml:space="preserve"> </w:delText>
        </w:r>
        <w:r w:rsidR="0091071B" w:rsidRPr="006D2D91" w:rsidDel="003F713E">
          <w:rPr>
            <w:rFonts w:ascii="Arial" w:hAnsi="Arial" w:cs="Arial"/>
            <w:sz w:val="20"/>
            <w:lang w:val="vi-VN"/>
          </w:rPr>
          <w:delText xml:space="preserve">Từ Liêm, Hà Nội. </w:delText>
        </w:r>
      </w:del>
    </w:p>
    <w:p w14:paraId="660A91CD" w14:textId="6EEA49DA" w:rsidR="004A00F9" w:rsidRPr="006D2D91" w:rsidDel="003F713E" w:rsidRDefault="003E0033" w:rsidP="003F713E">
      <w:pPr>
        <w:pStyle w:val="Sub-ClauseText"/>
        <w:widowControl w:val="0"/>
        <w:spacing w:line="274" w:lineRule="auto"/>
        <w:ind w:right="-270"/>
        <w:outlineLvl w:val="3"/>
        <w:rPr>
          <w:del w:id="329" w:author="Dung Bui Quang" w:date="2025-08-06T17:52:00Z" w16du:dateUtc="2025-08-06T10:52:00Z"/>
          <w:rFonts w:ascii="Arial" w:hAnsi="Arial" w:cs="Arial"/>
          <w:spacing w:val="0"/>
          <w:sz w:val="20"/>
          <w:lang w:val="vi-VN"/>
        </w:rPr>
        <w:pPrChange w:id="330" w:author="Dung Bui Quang" w:date="2025-08-06T17:52:00Z" w16du:dateUtc="2025-08-06T10:52:00Z">
          <w:pPr>
            <w:pStyle w:val="Sub-ClauseText"/>
            <w:widowControl w:val="0"/>
            <w:spacing w:line="274" w:lineRule="auto"/>
            <w:ind w:right="-270" w:firstLine="567"/>
            <w:outlineLvl w:val="3"/>
          </w:pPr>
        </w:pPrChange>
      </w:pPr>
      <w:del w:id="331" w:author="Dung Bui Quang" w:date="2025-08-06T17:52:00Z" w16du:dateUtc="2025-08-06T10:52:00Z">
        <w:r w:rsidRPr="006D2D91" w:rsidDel="003F713E">
          <w:rPr>
            <w:rFonts w:ascii="Arial" w:hAnsi="Arial" w:cs="Arial"/>
            <w:spacing w:val="0"/>
            <w:sz w:val="20"/>
            <w:lang w:val="vi-VN"/>
          </w:rPr>
          <w:delText xml:space="preserve">2. Việc mở </w:delText>
        </w:r>
        <w:r w:rsidR="00CD47CE" w:rsidRPr="006D2D91" w:rsidDel="003F713E">
          <w:rPr>
            <w:rFonts w:ascii="Arial" w:hAnsi="Arial" w:cs="Arial"/>
            <w:spacing w:val="0"/>
            <w:sz w:val="20"/>
            <w:lang w:val="vi-VN"/>
          </w:rPr>
          <w:delText>H</w:delText>
        </w:r>
        <w:r w:rsidR="000645A4" w:rsidRPr="00004CF7" w:rsidDel="003F713E">
          <w:rPr>
            <w:rFonts w:ascii="Arial" w:hAnsi="Arial" w:cs="Arial"/>
            <w:spacing w:val="0"/>
            <w:sz w:val="20"/>
            <w:lang w:val="vi-VN"/>
            <w:rPrChange w:id="332" w:author="Dung Bui Quang" w:date="2025-08-06T17:50:00Z" w16du:dateUtc="2025-08-06T10:50:00Z">
              <w:rPr>
                <w:rFonts w:ascii="Arial" w:hAnsi="Arial" w:cs="Arial"/>
                <w:spacing w:val="0"/>
                <w:sz w:val="20"/>
                <w:lang w:val="en-US"/>
              </w:rPr>
            </w:rPrChange>
          </w:rPr>
          <w:delText>SDT</w:delText>
        </w:r>
        <w:r w:rsidR="004A00F9" w:rsidRPr="006D2D91" w:rsidDel="003F713E">
          <w:rPr>
            <w:rFonts w:ascii="Arial" w:hAnsi="Arial" w:cs="Arial"/>
            <w:spacing w:val="0"/>
            <w:sz w:val="20"/>
            <w:lang w:val="vi-VN"/>
          </w:rPr>
          <w:delText xml:space="preserve"> được thực hiện đối với từng </w:delText>
        </w:r>
        <w:r w:rsidR="00CD47CE" w:rsidRPr="006D2D91" w:rsidDel="003F713E">
          <w:rPr>
            <w:rFonts w:ascii="Arial" w:hAnsi="Arial" w:cs="Arial"/>
            <w:spacing w:val="0"/>
            <w:sz w:val="20"/>
            <w:lang w:val="vi-VN"/>
          </w:rPr>
          <w:delText xml:space="preserve">HSDT </w:delText>
        </w:r>
        <w:r w:rsidR="004A00F9" w:rsidRPr="006D2D91" w:rsidDel="003F713E">
          <w:rPr>
            <w:rFonts w:ascii="Arial" w:hAnsi="Arial" w:cs="Arial"/>
            <w:spacing w:val="0"/>
            <w:sz w:val="20"/>
            <w:lang w:val="vi-VN"/>
          </w:rPr>
          <w:delText>theo trình tự sau đây:</w:delText>
        </w:r>
      </w:del>
    </w:p>
    <w:p w14:paraId="3E88405C" w14:textId="47060C1D" w:rsidR="004A00F9" w:rsidRPr="006D2D91" w:rsidDel="003F713E" w:rsidRDefault="004A00F9" w:rsidP="003F713E">
      <w:pPr>
        <w:pStyle w:val="Sub-ClauseText"/>
        <w:widowControl w:val="0"/>
        <w:spacing w:line="274" w:lineRule="auto"/>
        <w:ind w:right="-270"/>
        <w:outlineLvl w:val="3"/>
        <w:rPr>
          <w:del w:id="333" w:author="Dung Bui Quang" w:date="2025-08-06T17:52:00Z" w16du:dateUtc="2025-08-06T10:52:00Z"/>
          <w:rFonts w:ascii="Arial" w:hAnsi="Arial" w:cs="Arial"/>
          <w:spacing w:val="0"/>
          <w:sz w:val="20"/>
          <w:lang w:val="it-IT"/>
        </w:rPr>
        <w:pPrChange w:id="334" w:author="Dung Bui Quang" w:date="2025-08-06T17:52:00Z" w16du:dateUtc="2025-08-06T10:52:00Z">
          <w:pPr>
            <w:pStyle w:val="Sub-ClauseText"/>
            <w:widowControl w:val="0"/>
            <w:spacing w:line="274" w:lineRule="auto"/>
            <w:ind w:right="-270" w:firstLine="567"/>
            <w:outlineLvl w:val="3"/>
          </w:pPr>
        </w:pPrChange>
      </w:pPr>
      <w:del w:id="335" w:author="Dung Bui Quang" w:date="2025-08-06T17:52:00Z" w16du:dateUtc="2025-08-06T10:52:00Z">
        <w:r w:rsidRPr="006D2D91" w:rsidDel="003F713E">
          <w:rPr>
            <w:rFonts w:ascii="Arial" w:hAnsi="Arial" w:cs="Arial"/>
            <w:spacing w:val="0"/>
            <w:sz w:val="20"/>
            <w:lang w:val="it-IT"/>
          </w:rPr>
          <w:delText>a) Kiểm tra</w:delText>
        </w:r>
        <w:r w:rsidR="0091071B" w:rsidRPr="006D2D91" w:rsidDel="003F713E">
          <w:rPr>
            <w:rFonts w:ascii="Arial" w:hAnsi="Arial" w:cs="Arial"/>
            <w:spacing w:val="0"/>
            <w:sz w:val="20"/>
            <w:lang w:val="it-IT"/>
          </w:rPr>
          <w:delText xml:space="preserve"> </w:delText>
        </w:r>
        <w:r w:rsidR="004C70F8" w:rsidRPr="006D2D91" w:rsidDel="003F713E">
          <w:rPr>
            <w:rFonts w:ascii="Arial" w:hAnsi="Arial" w:cs="Arial"/>
            <w:spacing w:val="0"/>
            <w:sz w:val="20"/>
            <w:lang w:val="it-IT"/>
          </w:rPr>
          <w:delText>thời gian nộp thầu và v</w:delText>
        </w:r>
        <w:r w:rsidR="0091071B" w:rsidRPr="006D2D91" w:rsidDel="003F713E">
          <w:rPr>
            <w:rFonts w:ascii="Arial" w:hAnsi="Arial" w:cs="Arial"/>
            <w:spacing w:val="0"/>
            <w:sz w:val="20"/>
            <w:lang w:val="it-IT"/>
          </w:rPr>
          <w:delText>iệc cài mã bảo mật của từng Hồ sơ thầu</w:delText>
        </w:r>
        <w:r w:rsidRPr="006D2D91" w:rsidDel="003F713E">
          <w:rPr>
            <w:rFonts w:ascii="Arial" w:hAnsi="Arial" w:cs="Arial"/>
            <w:spacing w:val="0"/>
            <w:sz w:val="20"/>
            <w:lang w:val="it-IT"/>
          </w:rPr>
          <w:delText>;</w:delText>
        </w:r>
      </w:del>
    </w:p>
    <w:p w14:paraId="0C19EFED" w14:textId="0C3724A7" w:rsidR="004A00F9" w:rsidRPr="006D2D91" w:rsidDel="003F713E" w:rsidRDefault="004A00F9" w:rsidP="003F713E">
      <w:pPr>
        <w:pStyle w:val="Sub-ClauseText"/>
        <w:widowControl w:val="0"/>
        <w:spacing w:line="274" w:lineRule="auto"/>
        <w:ind w:right="-270"/>
        <w:outlineLvl w:val="3"/>
        <w:rPr>
          <w:del w:id="336" w:author="Dung Bui Quang" w:date="2025-08-06T17:52:00Z" w16du:dateUtc="2025-08-06T10:52:00Z"/>
          <w:rFonts w:ascii="Arial" w:hAnsi="Arial" w:cs="Arial"/>
          <w:spacing w:val="0"/>
          <w:sz w:val="20"/>
          <w:lang w:val="it-IT"/>
        </w:rPr>
        <w:pPrChange w:id="337" w:author="Dung Bui Quang" w:date="2025-08-06T17:52:00Z" w16du:dateUtc="2025-08-06T10:52:00Z">
          <w:pPr>
            <w:pStyle w:val="Sub-ClauseText"/>
            <w:widowControl w:val="0"/>
            <w:spacing w:line="274" w:lineRule="auto"/>
            <w:ind w:right="-270" w:firstLine="567"/>
            <w:outlineLvl w:val="3"/>
          </w:pPr>
        </w:pPrChange>
      </w:pPr>
      <w:del w:id="338" w:author="Dung Bui Quang" w:date="2025-08-06T17:52:00Z" w16du:dateUtc="2025-08-06T10:52:00Z">
        <w:r w:rsidRPr="006D2D91" w:rsidDel="003F713E">
          <w:rPr>
            <w:rFonts w:ascii="Arial" w:hAnsi="Arial" w:cs="Arial"/>
            <w:spacing w:val="0"/>
            <w:sz w:val="20"/>
            <w:lang w:val="it-IT"/>
          </w:rPr>
          <w:delText xml:space="preserve">b) Mở và đọc to, rõ tối thiểu những thông tin sau: tên nhà thầu, </w:delText>
        </w:r>
        <w:r w:rsidR="003E0033" w:rsidRPr="006D2D91" w:rsidDel="003F713E">
          <w:rPr>
            <w:rFonts w:ascii="Arial" w:hAnsi="Arial" w:cs="Arial"/>
            <w:spacing w:val="0"/>
            <w:sz w:val="20"/>
            <w:lang w:val="it-IT"/>
          </w:rPr>
          <w:delText>g</w:delText>
        </w:r>
        <w:r w:rsidRPr="006D2D91" w:rsidDel="003F713E">
          <w:rPr>
            <w:rFonts w:ascii="Arial" w:hAnsi="Arial" w:cs="Arial"/>
            <w:spacing w:val="0"/>
            <w:sz w:val="20"/>
            <w:lang w:val="it-IT"/>
          </w:rPr>
          <w:delText xml:space="preserve">iá chào ghi trong đơn và bảng tổng hợp giá chào, giá trị giảm giá (nếu có), thời gian có hiệu lực của </w:delText>
        </w:r>
        <w:r w:rsidR="00CD47CE" w:rsidRPr="006D2D91" w:rsidDel="003F713E">
          <w:rPr>
            <w:rFonts w:ascii="Arial" w:hAnsi="Arial" w:cs="Arial"/>
            <w:spacing w:val="0"/>
            <w:sz w:val="20"/>
            <w:lang w:val="it-IT"/>
          </w:rPr>
          <w:delText>HSDT</w:delText>
        </w:r>
        <w:r w:rsidRPr="006D2D91" w:rsidDel="003F713E">
          <w:rPr>
            <w:rFonts w:ascii="Arial" w:hAnsi="Arial" w:cs="Arial"/>
            <w:spacing w:val="0"/>
            <w:sz w:val="20"/>
            <w:lang w:val="it-IT"/>
          </w:rPr>
          <w:delText xml:space="preserve">, thời gian thực hiện hợp đồng, và các thông tin khác mà bên mời </w:delText>
        </w:r>
        <w:r w:rsidR="006A5FDB" w:rsidRPr="006D2D91" w:rsidDel="003F713E">
          <w:rPr>
            <w:rFonts w:ascii="Arial" w:hAnsi="Arial" w:cs="Arial"/>
            <w:spacing w:val="0"/>
            <w:sz w:val="20"/>
            <w:lang w:val="it-IT"/>
          </w:rPr>
          <w:delText>Thầu</w:delText>
        </w:r>
        <w:r w:rsidR="003E0033" w:rsidRPr="006D2D91" w:rsidDel="003F713E">
          <w:rPr>
            <w:rFonts w:ascii="Arial" w:hAnsi="Arial" w:cs="Arial"/>
            <w:spacing w:val="0"/>
            <w:sz w:val="20"/>
            <w:lang w:val="it-IT"/>
          </w:rPr>
          <w:delText xml:space="preserve"> t</w:delText>
        </w:r>
        <w:r w:rsidRPr="006D2D91" w:rsidDel="003F713E">
          <w:rPr>
            <w:rFonts w:ascii="Arial" w:hAnsi="Arial" w:cs="Arial"/>
            <w:spacing w:val="0"/>
            <w:sz w:val="20"/>
            <w:lang w:val="it-IT"/>
          </w:rPr>
          <w:delText>hấy cần thiết. Chỉ những thông tin về giảm giá được đọc trong lễ mở thầu mới được tiếp tục xem xét và đánh giá;</w:delText>
        </w:r>
      </w:del>
    </w:p>
    <w:p w14:paraId="1D695B01" w14:textId="261F6E62" w:rsidR="004A00F9" w:rsidRPr="006D2D91" w:rsidDel="003F713E" w:rsidRDefault="009C0EB7" w:rsidP="003F713E">
      <w:pPr>
        <w:widowControl w:val="0"/>
        <w:tabs>
          <w:tab w:val="left" w:pos="3535"/>
        </w:tabs>
        <w:spacing w:before="120" w:after="120" w:line="274" w:lineRule="auto"/>
        <w:ind w:right="-270"/>
        <w:jc w:val="both"/>
        <w:rPr>
          <w:del w:id="339" w:author="Dung Bui Quang" w:date="2025-08-06T17:52:00Z" w16du:dateUtc="2025-08-06T10:52:00Z"/>
          <w:rFonts w:ascii="Arial" w:hAnsi="Arial" w:cs="Arial"/>
          <w:sz w:val="20"/>
          <w:lang w:val="it-IT"/>
        </w:rPr>
        <w:pPrChange w:id="340" w:author="Dung Bui Quang" w:date="2025-08-06T17:52:00Z" w16du:dateUtc="2025-08-06T10:52:00Z">
          <w:pPr>
            <w:widowControl w:val="0"/>
            <w:tabs>
              <w:tab w:val="left" w:pos="3535"/>
            </w:tabs>
            <w:spacing w:before="120" w:after="120" w:line="274" w:lineRule="auto"/>
            <w:ind w:right="-270" w:firstLine="567"/>
            <w:jc w:val="both"/>
          </w:pPr>
        </w:pPrChange>
      </w:pPr>
      <w:del w:id="341" w:author="Dung Bui Quang" w:date="2025-08-06T17:52:00Z" w16du:dateUtc="2025-08-06T10:52:00Z">
        <w:r w:rsidRPr="006D2D91" w:rsidDel="003F713E">
          <w:rPr>
            <w:rFonts w:ascii="Arial" w:hAnsi="Arial" w:cs="Arial"/>
            <w:sz w:val="20"/>
            <w:lang w:val="it-IT"/>
          </w:rPr>
          <w:delText>3</w:delText>
        </w:r>
        <w:r w:rsidR="003E0033" w:rsidRPr="006D2D91" w:rsidDel="003F713E">
          <w:rPr>
            <w:rFonts w:ascii="Arial" w:hAnsi="Arial" w:cs="Arial"/>
            <w:sz w:val="20"/>
            <w:lang w:val="it-IT"/>
          </w:rPr>
          <w:delText xml:space="preserve">. Bên mời </w:delText>
        </w:r>
        <w:r w:rsidR="006A5FDB" w:rsidRPr="006D2D91" w:rsidDel="003F713E">
          <w:rPr>
            <w:rFonts w:ascii="Arial" w:hAnsi="Arial" w:cs="Arial"/>
            <w:sz w:val="20"/>
            <w:lang w:val="it-IT"/>
          </w:rPr>
          <w:delText>Thầu</w:delText>
        </w:r>
        <w:r w:rsidR="004C70F8" w:rsidRPr="006D2D91" w:rsidDel="003F713E">
          <w:rPr>
            <w:rFonts w:ascii="Arial" w:hAnsi="Arial" w:cs="Arial"/>
            <w:sz w:val="20"/>
            <w:lang w:val="it-IT"/>
          </w:rPr>
          <w:delText xml:space="preserve"> </w:delText>
        </w:r>
        <w:r w:rsidR="003E0033" w:rsidRPr="006D2D91" w:rsidDel="003F713E">
          <w:rPr>
            <w:rFonts w:ascii="Arial" w:hAnsi="Arial" w:cs="Arial"/>
            <w:sz w:val="20"/>
            <w:lang w:val="it-IT"/>
          </w:rPr>
          <w:delText xml:space="preserve">lập biên bản mở </w:delText>
        </w:r>
        <w:r w:rsidR="00CD47CE" w:rsidRPr="006D2D91" w:rsidDel="003F713E">
          <w:rPr>
            <w:rFonts w:ascii="Arial" w:hAnsi="Arial" w:cs="Arial"/>
            <w:sz w:val="20"/>
            <w:lang w:val="it-IT"/>
          </w:rPr>
          <w:delText xml:space="preserve">HSDT </w:delText>
        </w:r>
        <w:r w:rsidR="004A00F9" w:rsidRPr="006D2D91" w:rsidDel="003F713E">
          <w:rPr>
            <w:rFonts w:ascii="Arial" w:hAnsi="Arial" w:cs="Arial"/>
            <w:sz w:val="20"/>
            <w:lang w:val="it-IT"/>
          </w:rPr>
          <w:delText xml:space="preserve">trong đó bao gồm các thông tin quy định tại khoản 2 Mục này. Biên bản mở </w:delText>
        </w:r>
        <w:r w:rsidR="00CD47CE" w:rsidRPr="006D2D91" w:rsidDel="003F713E">
          <w:rPr>
            <w:rFonts w:ascii="Arial" w:hAnsi="Arial" w:cs="Arial"/>
            <w:sz w:val="20"/>
            <w:lang w:val="it-IT"/>
          </w:rPr>
          <w:delText>HSDT</w:delText>
        </w:r>
        <w:r w:rsidR="004C70F8" w:rsidRPr="006D2D91" w:rsidDel="003F713E">
          <w:rPr>
            <w:rFonts w:ascii="Arial" w:hAnsi="Arial" w:cs="Arial"/>
            <w:sz w:val="20"/>
            <w:lang w:val="it-IT"/>
          </w:rPr>
          <w:delText xml:space="preserve"> </w:delText>
        </w:r>
        <w:r w:rsidR="004A00F9" w:rsidRPr="006D2D91" w:rsidDel="003F713E">
          <w:rPr>
            <w:rFonts w:ascii="Arial" w:hAnsi="Arial" w:cs="Arial"/>
            <w:sz w:val="20"/>
            <w:lang w:val="it-IT"/>
          </w:rPr>
          <w:delText xml:space="preserve">được ký xác nhận bởi </w:delText>
        </w:r>
        <w:r w:rsidR="004C70F8" w:rsidRPr="006D2D91" w:rsidDel="003F713E">
          <w:rPr>
            <w:rFonts w:ascii="Arial" w:hAnsi="Arial" w:cs="Arial"/>
            <w:sz w:val="20"/>
            <w:lang w:val="it-IT"/>
          </w:rPr>
          <w:delText>Tổ mở thầu do B</w:delText>
        </w:r>
        <w:r w:rsidR="0091071B" w:rsidRPr="006D2D91" w:rsidDel="003F713E">
          <w:rPr>
            <w:rFonts w:ascii="Arial" w:hAnsi="Arial" w:cs="Arial"/>
            <w:sz w:val="20"/>
            <w:lang w:val="it-IT"/>
          </w:rPr>
          <w:delText xml:space="preserve">ên mời thầu chỉ định. </w:delText>
        </w:r>
      </w:del>
    </w:p>
    <w:p w14:paraId="5D9B0C6C" w14:textId="77777777" w:rsidR="003E0033" w:rsidRPr="006D2D91" w:rsidRDefault="003E0033" w:rsidP="003F713E">
      <w:pPr>
        <w:widowControl w:val="0"/>
        <w:tabs>
          <w:tab w:val="left" w:pos="3535"/>
        </w:tabs>
        <w:spacing w:before="120" w:after="120" w:line="274" w:lineRule="auto"/>
        <w:ind w:right="-270"/>
        <w:jc w:val="both"/>
        <w:rPr>
          <w:rFonts w:ascii="Arial" w:hAnsi="Arial" w:cs="Arial"/>
          <w:sz w:val="20"/>
          <w:lang w:val="it-IT"/>
        </w:rPr>
        <w:pPrChange w:id="342" w:author="Dung Bui Quang" w:date="2025-08-06T17:52:00Z" w16du:dateUtc="2025-08-06T10:52:00Z">
          <w:pPr>
            <w:widowControl w:val="0"/>
            <w:tabs>
              <w:tab w:val="left" w:pos="3535"/>
            </w:tabs>
            <w:spacing w:before="120" w:after="120" w:line="274" w:lineRule="auto"/>
            <w:ind w:right="-270" w:firstLine="567"/>
            <w:jc w:val="both"/>
          </w:pPr>
        </w:pPrChange>
      </w:pPr>
    </w:p>
    <w:p w14:paraId="6DD4F62C" w14:textId="052A5D7F" w:rsidR="004A00F9" w:rsidRPr="006D2D91" w:rsidRDefault="003E0033" w:rsidP="002111E4">
      <w:pPr>
        <w:widowControl w:val="0"/>
        <w:spacing w:before="120" w:after="120" w:line="264" w:lineRule="auto"/>
        <w:ind w:right="-270" w:firstLine="567"/>
        <w:jc w:val="both"/>
        <w:rPr>
          <w:rFonts w:ascii="Arial" w:hAnsi="Arial" w:cs="Arial"/>
          <w:b/>
          <w:sz w:val="20"/>
          <w:lang w:val="it-IT"/>
        </w:rPr>
      </w:pPr>
      <w:r w:rsidRPr="006D2D91">
        <w:rPr>
          <w:rFonts w:ascii="Arial" w:hAnsi="Arial" w:cs="Arial"/>
          <w:b/>
          <w:sz w:val="20"/>
          <w:lang w:val="it-IT"/>
        </w:rPr>
        <w:t xml:space="preserve">Mục </w:t>
      </w:r>
      <w:del w:id="343" w:author="Dung Bui Quang" w:date="2025-08-06T17:53:00Z" w16du:dateUtc="2025-08-06T10:53:00Z">
        <w:r w:rsidR="00EB156B" w:rsidRPr="006D2D91" w:rsidDel="003F713E">
          <w:rPr>
            <w:rFonts w:ascii="Arial" w:hAnsi="Arial" w:cs="Arial"/>
            <w:b/>
            <w:sz w:val="20"/>
            <w:lang w:val="it-IT"/>
          </w:rPr>
          <w:delText>9</w:delText>
        </w:r>
      </w:del>
      <w:ins w:id="344" w:author="Dung Bui Quang" w:date="2025-08-06T17:53:00Z" w16du:dateUtc="2025-08-06T10:53:00Z">
        <w:r w:rsidR="003F713E">
          <w:rPr>
            <w:rFonts w:ascii="Arial" w:hAnsi="Arial" w:cs="Arial"/>
            <w:b/>
            <w:sz w:val="20"/>
            <w:lang w:val="it-IT"/>
          </w:rPr>
          <w:t>8</w:t>
        </w:r>
      </w:ins>
      <w:r w:rsidR="004A00F9" w:rsidRPr="006D2D91">
        <w:rPr>
          <w:rFonts w:ascii="Arial" w:hAnsi="Arial" w:cs="Arial"/>
          <w:b/>
          <w:sz w:val="20"/>
          <w:lang w:val="it-IT"/>
        </w:rPr>
        <w:t xml:space="preserve">.  Làm rõ </w:t>
      </w:r>
      <w:r w:rsidR="00CD47CE" w:rsidRPr="006D2D91">
        <w:rPr>
          <w:rFonts w:ascii="Arial" w:hAnsi="Arial" w:cs="Arial"/>
          <w:b/>
          <w:sz w:val="20"/>
          <w:lang w:val="vi-VN"/>
        </w:rPr>
        <w:t>Hồ sơ dự thầu</w:t>
      </w:r>
      <w:r w:rsidR="00CD47CE" w:rsidRPr="006D2D91">
        <w:rPr>
          <w:rFonts w:ascii="Arial" w:hAnsi="Arial" w:cs="Arial"/>
          <w:b/>
          <w:sz w:val="20"/>
          <w:lang w:val="it-IT"/>
        </w:rPr>
        <w:t xml:space="preserve"> </w:t>
      </w:r>
      <w:r w:rsidR="009C0EB7" w:rsidRPr="006D2D91">
        <w:rPr>
          <w:rFonts w:ascii="Arial" w:hAnsi="Arial" w:cs="Arial"/>
          <w:b/>
          <w:sz w:val="20"/>
          <w:lang w:val="it-IT"/>
        </w:rPr>
        <w:t xml:space="preserve"> </w:t>
      </w:r>
    </w:p>
    <w:p w14:paraId="1DF4FAC2" w14:textId="26AB5E88" w:rsidR="004A00F9" w:rsidRPr="006D2D91" w:rsidRDefault="004A00F9" w:rsidP="002111E4">
      <w:pPr>
        <w:widowControl w:val="0"/>
        <w:spacing w:before="120" w:after="120" w:line="264" w:lineRule="auto"/>
        <w:ind w:right="-270" w:firstLine="567"/>
        <w:jc w:val="both"/>
        <w:rPr>
          <w:rFonts w:ascii="Arial" w:hAnsi="Arial" w:cs="Arial"/>
          <w:sz w:val="20"/>
          <w:lang w:val="it-IT"/>
        </w:rPr>
      </w:pPr>
      <w:r w:rsidRPr="006D2D91">
        <w:rPr>
          <w:rFonts w:ascii="Arial" w:hAnsi="Arial" w:cs="Arial"/>
          <w:sz w:val="20"/>
          <w:lang w:val="it-IT"/>
        </w:rPr>
        <w:t xml:space="preserve">1. Sau khi mở </w:t>
      </w:r>
      <w:r w:rsidR="00CD47CE" w:rsidRPr="006D2D91">
        <w:rPr>
          <w:rFonts w:ascii="Arial" w:hAnsi="Arial" w:cs="Arial"/>
          <w:sz w:val="20"/>
          <w:lang w:val="it-IT"/>
        </w:rPr>
        <w:t>HSDT</w:t>
      </w:r>
      <w:r w:rsidR="003E0033" w:rsidRPr="006D2D91">
        <w:rPr>
          <w:rFonts w:ascii="Arial" w:hAnsi="Arial" w:cs="Arial"/>
          <w:sz w:val="20"/>
          <w:lang w:val="it-IT"/>
        </w:rPr>
        <w:t>,</w:t>
      </w:r>
      <w:r w:rsidRPr="006D2D91">
        <w:rPr>
          <w:rFonts w:ascii="Arial" w:hAnsi="Arial" w:cs="Arial"/>
          <w:sz w:val="20"/>
          <w:lang w:val="it-IT"/>
        </w:rPr>
        <w:t xml:space="preserve"> nhà thầu có trách nhiệm làm rõ </w:t>
      </w:r>
      <w:r w:rsidR="00CD47CE" w:rsidRPr="006D2D91">
        <w:rPr>
          <w:rFonts w:ascii="Arial" w:hAnsi="Arial" w:cs="Arial"/>
          <w:sz w:val="20"/>
          <w:lang w:val="it-IT"/>
        </w:rPr>
        <w:t>HSDT</w:t>
      </w:r>
      <w:r w:rsidR="000645A4" w:rsidRPr="006D2D91">
        <w:rPr>
          <w:rFonts w:ascii="Arial" w:hAnsi="Arial" w:cs="Arial"/>
          <w:sz w:val="20"/>
          <w:lang w:val="it-IT"/>
        </w:rPr>
        <w:t xml:space="preserve"> </w:t>
      </w:r>
      <w:r w:rsidR="004C70F8" w:rsidRPr="006D2D91">
        <w:rPr>
          <w:rFonts w:ascii="Arial" w:hAnsi="Arial" w:cs="Arial"/>
          <w:sz w:val="20"/>
          <w:lang w:val="it-IT"/>
        </w:rPr>
        <w:t>theo yêu cầu của B</w:t>
      </w:r>
      <w:r w:rsidR="003E0033" w:rsidRPr="006D2D91">
        <w:rPr>
          <w:rFonts w:ascii="Arial" w:hAnsi="Arial" w:cs="Arial"/>
          <w:sz w:val="20"/>
          <w:lang w:val="it-IT"/>
        </w:rPr>
        <w:t xml:space="preserve">ên mời </w:t>
      </w:r>
      <w:r w:rsidR="004C70F8" w:rsidRPr="006D2D91">
        <w:rPr>
          <w:rFonts w:ascii="Arial" w:hAnsi="Arial" w:cs="Arial"/>
          <w:sz w:val="20"/>
          <w:lang w:val="it-IT"/>
        </w:rPr>
        <w:t>t</w:t>
      </w:r>
      <w:r w:rsidR="006A5FDB" w:rsidRPr="006D2D91">
        <w:rPr>
          <w:rFonts w:ascii="Arial" w:hAnsi="Arial" w:cs="Arial"/>
          <w:sz w:val="20"/>
          <w:lang w:val="it-IT"/>
        </w:rPr>
        <w:t>hầu</w:t>
      </w:r>
      <w:r w:rsidR="004C70F8" w:rsidRPr="006D2D91">
        <w:rPr>
          <w:rFonts w:ascii="Arial" w:hAnsi="Arial" w:cs="Arial"/>
          <w:sz w:val="20"/>
          <w:lang w:val="it-IT"/>
        </w:rPr>
        <w:t xml:space="preserve">, nếu có. Việc làm rõ </w:t>
      </w:r>
      <w:r w:rsidR="00CD47CE" w:rsidRPr="006D2D91">
        <w:rPr>
          <w:rFonts w:ascii="Arial" w:hAnsi="Arial" w:cs="Arial"/>
          <w:sz w:val="20"/>
          <w:lang w:val="it-IT"/>
        </w:rPr>
        <w:t xml:space="preserve">HSDT </w:t>
      </w:r>
      <w:r w:rsidR="004C70F8" w:rsidRPr="006D2D91">
        <w:rPr>
          <w:rFonts w:ascii="Arial" w:hAnsi="Arial" w:cs="Arial"/>
          <w:sz w:val="20"/>
          <w:lang w:val="it-IT"/>
        </w:rPr>
        <w:t xml:space="preserve">sẽ được thực hiện bằng văn bản. </w:t>
      </w:r>
    </w:p>
    <w:p w14:paraId="198283E5" w14:textId="17564AB2" w:rsidR="004A00F9" w:rsidRPr="006D2D91" w:rsidRDefault="001376FD" w:rsidP="002111E4">
      <w:pPr>
        <w:widowControl w:val="0"/>
        <w:spacing w:before="120" w:after="120" w:line="264" w:lineRule="auto"/>
        <w:ind w:right="-270" w:firstLine="567"/>
        <w:jc w:val="both"/>
        <w:rPr>
          <w:rFonts w:ascii="Arial" w:hAnsi="Arial" w:cs="Arial"/>
          <w:sz w:val="20"/>
          <w:lang w:val="it-IT"/>
        </w:rPr>
      </w:pPr>
      <w:r w:rsidRPr="006D2D91">
        <w:rPr>
          <w:rFonts w:ascii="Arial" w:hAnsi="Arial" w:cs="Arial"/>
          <w:sz w:val="20"/>
          <w:lang w:val="it-IT"/>
        </w:rPr>
        <w:t>2</w:t>
      </w:r>
      <w:r w:rsidR="004A00F9" w:rsidRPr="006D2D91">
        <w:rPr>
          <w:rFonts w:ascii="Arial" w:hAnsi="Arial" w:cs="Arial"/>
          <w:sz w:val="20"/>
          <w:lang w:val="it-IT"/>
        </w:rPr>
        <w:t xml:space="preserve">. Việc làm rõ phải bảo đảm không làm thay đổi nội dung cơ bản của </w:t>
      </w:r>
      <w:r w:rsidR="00CD47CE" w:rsidRPr="006D2D91">
        <w:rPr>
          <w:rFonts w:ascii="Arial" w:hAnsi="Arial" w:cs="Arial"/>
          <w:sz w:val="20"/>
          <w:lang w:val="it-IT"/>
        </w:rPr>
        <w:t xml:space="preserve">HSDT </w:t>
      </w:r>
      <w:r w:rsidR="004A00F9" w:rsidRPr="006D2D91">
        <w:rPr>
          <w:rFonts w:ascii="Arial" w:hAnsi="Arial" w:cs="Arial"/>
          <w:sz w:val="20"/>
          <w:lang w:val="it-IT"/>
        </w:rPr>
        <w:t>đã nộp và không thay đổi giá chào.</w:t>
      </w:r>
    </w:p>
    <w:p w14:paraId="7F8809E5" w14:textId="11AA79CD" w:rsidR="004A00F9" w:rsidRPr="006D2D91" w:rsidRDefault="004A00F9" w:rsidP="002111E4">
      <w:pPr>
        <w:widowControl w:val="0"/>
        <w:tabs>
          <w:tab w:val="left" w:pos="7294"/>
        </w:tabs>
        <w:spacing w:before="120" w:after="120" w:line="264" w:lineRule="auto"/>
        <w:ind w:right="-270" w:firstLine="567"/>
        <w:jc w:val="both"/>
        <w:rPr>
          <w:rFonts w:ascii="Arial" w:hAnsi="Arial" w:cs="Arial"/>
          <w:sz w:val="20"/>
          <w:lang w:val="it-IT"/>
        </w:rPr>
      </w:pPr>
      <w:r w:rsidRPr="006D2D91">
        <w:rPr>
          <w:rFonts w:ascii="Arial" w:hAnsi="Arial" w:cs="Arial"/>
          <w:sz w:val="20"/>
          <w:lang w:val="it-IT"/>
        </w:rPr>
        <w:t xml:space="preserve"> </w:t>
      </w:r>
    </w:p>
    <w:p w14:paraId="27833E90" w14:textId="441C29A5" w:rsidR="004A00F9" w:rsidRPr="006D2D91" w:rsidRDefault="003E0033" w:rsidP="002111E4">
      <w:pPr>
        <w:widowControl w:val="0"/>
        <w:spacing w:before="120" w:after="120" w:line="264" w:lineRule="auto"/>
        <w:ind w:right="-270" w:firstLine="567"/>
        <w:jc w:val="both"/>
        <w:rPr>
          <w:rFonts w:ascii="Arial" w:hAnsi="Arial" w:cs="Arial"/>
          <w:b/>
          <w:sz w:val="20"/>
          <w:lang w:val="it-IT"/>
        </w:rPr>
      </w:pPr>
      <w:r w:rsidRPr="006D2D91">
        <w:rPr>
          <w:rFonts w:ascii="Arial" w:hAnsi="Arial" w:cs="Arial"/>
          <w:b/>
          <w:sz w:val="20"/>
          <w:lang w:val="it-IT"/>
        </w:rPr>
        <w:t xml:space="preserve">Mục </w:t>
      </w:r>
      <w:del w:id="345" w:author="Dung Bui Quang" w:date="2025-08-06T17:53:00Z" w16du:dateUtc="2025-08-06T10:53:00Z">
        <w:r w:rsidRPr="006D2D91" w:rsidDel="003F713E">
          <w:rPr>
            <w:rFonts w:ascii="Arial" w:hAnsi="Arial" w:cs="Arial"/>
            <w:b/>
            <w:sz w:val="20"/>
            <w:lang w:val="it-IT"/>
          </w:rPr>
          <w:delText>1</w:delText>
        </w:r>
        <w:r w:rsidR="00EB156B" w:rsidRPr="006D2D91" w:rsidDel="003F713E">
          <w:rPr>
            <w:rFonts w:ascii="Arial" w:hAnsi="Arial" w:cs="Arial"/>
            <w:b/>
            <w:sz w:val="20"/>
            <w:lang w:val="it-IT"/>
          </w:rPr>
          <w:delText>0</w:delText>
        </w:r>
      </w:del>
      <w:ins w:id="346" w:author="Dung Bui Quang" w:date="2025-08-06T17:53:00Z" w16du:dateUtc="2025-08-06T10:53:00Z">
        <w:r w:rsidR="003F713E">
          <w:rPr>
            <w:rFonts w:ascii="Arial" w:hAnsi="Arial" w:cs="Arial"/>
            <w:b/>
            <w:sz w:val="20"/>
            <w:lang w:val="it-IT"/>
          </w:rPr>
          <w:t>9</w:t>
        </w:r>
      </w:ins>
      <w:r w:rsidR="004A00F9" w:rsidRPr="006D2D91">
        <w:rPr>
          <w:rFonts w:ascii="Arial" w:hAnsi="Arial" w:cs="Arial"/>
          <w:b/>
          <w:sz w:val="20"/>
          <w:lang w:val="it-IT"/>
        </w:rPr>
        <w:t>. Điều kiện xét duyệt trúng thầu</w:t>
      </w:r>
    </w:p>
    <w:p w14:paraId="7103EE3B" w14:textId="77777777" w:rsidR="004A00F9" w:rsidRPr="006D2D91" w:rsidRDefault="004A00F9" w:rsidP="002111E4">
      <w:pPr>
        <w:widowControl w:val="0"/>
        <w:spacing w:before="120" w:after="120" w:line="264" w:lineRule="auto"/>
        <w:ind w:right="-270" w:firstLine="567"/>
        <w:jc w:val="both"/>
        <w:rPr>
          <w:rFonts w:ascii="Arial" w:hAnsi="Arial" w:cs="Arial"/>
          <w:spacing w:val="-4"/>
          <w:sz w:val="20"/>
          <w:lang w:val="it-IT"/>
        </w:rPr>
      </w:pPr>
      <w:r w:rsidRPr="006D2D91">
        <w:rPr>
          <w:rFonts w:ascii="Arial" w:hAnsi="Arial" w:cs="Arial"/>
          <w:spacing w:val="-4"/>
          <w:sz w:val="20"/>
          <w:lang w:val="it-IT"/>
        </w:rPr>
        <w:t>Nhà thầu được xem xét, đề nghị trúng thầu khi đáp ứng đủ các điều kiện sau đây:</w:t>
      </w:r>
    </w:p>
    <w:p w14:paraId="3ED7380F" w14:textId="1D63030D" w:rsidR="004A00F9" w:rsidRPr="006D2D91" w:rsidRDefault="004A00F9" w:rsidP="002111E4">
      <w:pPr>
        <w:widowControl w:val="0"/>
        <w:spacing w:before="120" w:after="120" w:line="264" w:lineRule="auto"/>
        <w:ind w:right="-270" w:firstLine="567"/>
        <w:jc w:val="both"/>
        <w:rPr>
          <w:rFonts w:ascii="Arial" w:hAnsi="Arial" w:cs="Arial"/>
          <w:spacing w:val="-4"/>
          <w:sz w:val="20"/>
          <w:lang w:val="it-IT"/>
        </w:rPr>
      </w:pPr>
      <w:r w:rsidRPr="006D2D91">
        <w:rPr>
          <w:rFonts w:ascii="Arial" w:hAnsi="Arial" w:cs="Arial"/>
          <w:spacing w:val="-4"/>
          <w:sz w:val="20"/>
          <w:lang w:val="it-IT"/>
        </w:rPr>
        <w:t xml:space="preserve">1. Có </w:t>
      </w:r>
      <w:r w:rsidR="00CD47CE" w:rsidRPr="006D2D91">
        <w:rPr>
          <w:rFonts w:ascii="Arial" w:hAnsi="Arial" w:cs="Arial"/>
          <w:spacing w:val="-4"/>
          <w:sz w:val="20"/>
          <w:lang w:val="it-IT"/>
        </w:rPr>
        <w:t xml:space="preserve">HSDT </w:t>
      </w:r>
      <w:r w:rsidRPr="006D2D91">
        <w:rPr>
          <w:rFonts w:ascii="Arial" w:hAnsi="Arial" w:cs="Arial"/>
          <w:spacing w:val="-4"/>
          <w:sz w:val="20"/>
          <w:lang w:val="it-IT"/>
        </w:rPr>
        <w:t>hợp lệ;</w:t>
      </w:r>
    </w:p>
    <w:p w14:paraId="618E5D35" w14:textId="6AF3DE34" w:rsidR="004A00F9" w:rsidRPr="006D2D91" w:rsidRDefault="004A00F9" w:rsidP="002111E4">
      <w:pPr>
        <w:widowControl w:val="0"/>
        <w:spacing w:before="120" w:after="120" w:line="274" w:lineRule="auto"/>
        <w:ind w:firstLine="562"/>
        <w:jc w:val="both"/>
        <w:rPr>
          <w:rFonts w:ascii="Arial" w:hAnsi="Arial" w:cs="Arial"/>
          <w:spacing w:val="-4"/>
          <w:sz w:val="20"/>
          <w:lang w:val="it-IT"/>
        </w:rPr>
      </w:pPr>
      <w:r w:rsidRPr="006D2D91">
        <w:rPr>
          <w:rFonts w:ascii="Arial" w:hAnsi="Arial" w:cs="Arial"/>
          <w:spacing w:val="-4"/>
          <w:sz w:val="20"/>
          <w:lang w:val="it-IT"/>
        </w:rPr>
        <w:t xml:space="preserve">2. Có </w:t>
      </w:r>
      <w:r w:rsidR="001376FD" w:rsidRPr="006D2D91">
        <w:rPr>
          <w:rFonts w:ascii="Arial" w:hAnsi="Arial" w:cs="Arial"/>
          <w:spacing w:val="-4"/>
          <w:sz w:val="20"/>
          <w:lang w:val="it-IT"/>
        </w:rPr>
        <w:t>đủ tư cá</w:t>
      </w:r>
      <w:r w:rsidR="003E0033" w:rsidRPr="006D2D91">
        <w:rPr>
          <w:rFonts w:ascii="Arial" w:hAnsi="Arial" w:cs="Arial"/>
          <w:spacing w:val="-4"/>
          <w:sz w:val="20"/>
          <w:lang w:val="it-IT"/>
        </w:rPr>
        <w:t>ch hợp lệ để thực hiện gói thầu</w:t>
      </w:r>
      <w:r w:rsidRPr="006D2D91">
        <w:rPr>
          <w:rFonts w:ascii="Arial" w:hAnsi="Arial" w:cs="Arial"/>
          <w:spacing w:val="-4"/>
          <w:sz w:val="20"/>
          <w:lang w:val="it-IT"/>
        </w:rPr>
        <w:t>;</w:t>
      </w:r>
    </w:p>
    <w:p w14:paraId="2D9A9837" w14:textId="08496FBD" w:rsidR="004A00F9" w:rsidRPr="006D2D91" w:rsidRDefault="004A00F9" w:rsidP="002111E4">
      <w:pPr>
        <w:widowControl w:val="0"/>
        <w:spacing w:before="120" w:after="120" w:line="274" w:lineRule="auto"/>
        <w:ind w:firstLine="562"/>
        <w:jc w:val="both"/>
        <w:rPr>
          <w:rFonts w:ascii="Arial" w:hAnsi="Arial" w:cs="Arial"/>
          <w:spacing w:val="-4"/>
          <w:sz w:val="20"/>
          <w:lang w:val="it-IT"/>
        </w:rPr>
      </w:pPr>
      <w:r w:rsidRPr="006D2D91">
        <w:rPr>
          <w:rFonts w:ascii="Arial" w:hAnsi="Arial" w:cs="Arial"/>
          <w:spacing w:val="-4"/>
          <w:sz w:val="20"/>
          <w:lang w:val="it-IT"/>
        </w:rPr>
        <w:t>3. Các nội dung</w:t>
      </w:r>
      <w:r w:rsidR="007C0695" w:rsidRPr="006D2D91">
        <w:rPr>
          <w:rFonts w:ascii="Arial" w:hAnsi="Arial" w:cs="Arial"/>
          <w:spacing w:val="-4"/>
          <w:sz w:val="20"/>
          <w:lang w:val="it-IT"/>
        </w:rPr>
        <w:t xml:space="preserve"> Chào thầu v</w:t>
      </w:r>
      <w:r w:rsidRPr="006D2D91">
        <w:rPr>
          <w:rFonts w:ascii="Arial" w:hAnsi="Arial" w:cs="Arial"/>
          <w:spacing w:val="-4"/>
          <w:sz w:val="20"/>
          <w:lang w:val="it-IT"/>
        </w:rPr>
        <w:t>ề kỹ thuật đáp ứng yêu cầu quy định tại Mục 3 Chương I</w:t>
      </w:r>
      <w:r w:rsidR="005F092E" w:rsidRPr="006D2D91">
        <w:rPr>
          <w:rFonts w:ascii="Arial" w:hAnsi="Arial" w:cs="Arial"/>
          <w:spacing w:val="-4"/>
          <w:sz w:val="20"/>
          <w:lang w:val="it-IT"/>
        </w:rPr>
        <w:t>I</w:t>
      </w:r>
      <w:r w:rsidRPr="006D2D91">
        <w:rPr>
          <w:rFonts w:ascii="Arial" w:hAnsi="Arial" w:cs="Arial"/>
          <w:spacing w:val="-4"/>
          <w:sz w:val="20"/>
          <w:lang w:val="it-IT"/>
        </w:rPr>
        <w:t xml:space="preserve">I – Tiêu chuẩn đánh giá </w:t>
      </w:r>
      <w:r w:rsidR="00CD47CE" w:rsidRPr="006D2D91">
        <w:rPr>
          <w:rFonts w:ascii="Arial" w:hAnsi="Arial" w:cs="Arial"/>
          <w:spacing w:val="-4"/>
          <w:sz w:val="20"/>
          <w:lang w:val="it-IT"/>
        </w:rPr>
        <w:t>HSDT</w:t>
      </w:r>
      <w:r w:rsidRPr="006D2D91">
        <w:rPr>
          <w:rFonts w:ascii="Arial" w:hAnsi="Arial" w:cs="Arial"/>
          <w:spacing w:val="-4"/>
          <w:sz w:val="20"/>
          <w:lang w:val="it-IT"/>
        </w:rPr>
        <w:t xml:space="preserve">; </w:t>
      </w:r>
    </w:p>
    <w:p w14:paraId="6A914BB4" w14:textId="2B51BAE2" w:rsidR="004A00F9" w:rsidRPr="006D2D91" w:rsidRDefault="004A00F9" w:rsidP="002111E4">
      <w:pPr>
        <w:widowControl w:val="0"/>
        <w:spacing w:before="120" w:after="120" w:line="274" w:lineRule="auto"/>
        <w:ind w:firstLine="562"/>
        <w:jc w:val="both"/>
        <w:rPr>
          <w:rFonts w:ascii="Arial" w:hAnsi="Arial" w:cs="Arial"/>
          <w:spacing w:val="-4"/>
          <w:sz w:val="20"/>
          <w:lang w:val="it-IT"/>
        </w:rPr>
      </w:pPr>
      <w:r w:rsidRPr="006D2D91">
        <w:rPr>
          <w:rFonts w:ascii="Arial" w:hAnsi="Arial" w:cs="Arial"/>
          <w:spacing w:val="-4"/>
          <w:sz w:val="20"/>
          <w:lang w:val="it-IT"/>
        </w:rPr>
        <w:t xml:space="preserve">4. </w:t>
      </w:r>
      <w:r w:rsidR="00B14745" w:rsidRPr="006D2D91">
        <w:rPr>
          <w:rFonts w:ascii="Arial" w:hAnsi="Arial" w:cs="Arial"/>
          <w:spacing w:val="-4"/>
          <w:sz w:val="20"/>
          <w:lang w:val="it-IT"/>
        </w:rPr>
        <w:t>Có giá chào thầu thấp nhất sau hiệu chỉnh sai lệch và sửa lỗi số học</w:t>
      </w:r>
    </w:p>
    <w:p w14:paraId="69D6B84F" w14:textId="4C444921" w:rsidR="001376FD" w:rsidRPr="006D2D91" w:rsidRDefault="001376FD" w:rsidP="00A02C13">
      <w:pPr>
        <w:widowControl w:val="0"/>
        <w:spacing w:before="120" w:after="120" w:line="274" w:lineRule="auto"/>
        <w:jc w:val="both"/>
        <w:rPr>
          <w:rFonts w:ascii="Arial" w:hAnsi="Arial" w:cs="Arial"/>
          <w:sz w:val="20"/>
          <w:lang w:val="it-IT"/>
        </w:rPr>
      </w:pPr>
    </w:p>
    <w:p w14:paraId="63121B38" w14:textId="33F31B05" w:rsidR="004A00F9" w:rsidRPr="006D2D91" w:rsidRDefault="004A00F9" w:rsidP="002111E4">
      <w:pPr>
        <w:widowControl w:val="0"/>
        <w:spacing w:before="120" w:after="120" w:line="274" w:lineRule="auto"/>
        <w:ind w:firstLine="562"/>
        <w:jc w:val="both"/>
        <w:rPr>
          <w:rFonts w:ascii="Arial" w:hAnsi="Arial" w:cs="Arial"/>
          <w:b/>
          <w:sz w:val="20"/>
          <w:lang w:val="it-IT"/>
        </w:rPr>
      </w:pPr>
      <w:r w:rsidRPr="006D2D91">
        <w:rPr>
          <w:rFonts w:ascii="Arial" w:hAnsi="Arial" w:cs="Arial"/>
          <w:b/>
          <w:sz w:val="20"/>
          <w:lang w:val="it-IT"/>
        </w:rPr>
        <w:t xml:space="preserve">Mục </w:t>
      </w:r>
      <w:del w:id="347" w:author="Dung Bui Quang" w:date="2025-08-06T17:53:00Z" w16du:dateUtc="2025-08-06T10:53:00Z">
        <w:r w:rsidR="00DF6A4B" w:rsidRPr="006D2D91" w:rsidDel="003F713E">
          <w:rPr>
            <w:rFonts w:ascii="Arial" w:hAnsi="Arial" w:cs="Arial"/>
            <w:b/>
            <w:sz w:val="20"/>
            <w:lang w:val="it-IT"/>
          </w:rPr>
          <w:delText>11</w:delText>
        </w:r>
        <w:r w:rsidRPr="006D2D91" w:rsidDel="003F713E">
          <w:rPr>
            <w:rFonts w:ascii="Arial" w:hAnsi="Arial" w:cs="Arial"/>
            <w:b/>
            <w:sz w:val="20"/>
            <w:lang w:val="it-IT"/>
          </w:rPr>
          <w:delText xml:space="preserve"> </w:delText>
        </w:r>
      </w:del>
      <w:ins w:id="348" w:author="Dung Bui Quang" w:date="2025-08-06T17:53:00Z" w16du:dateUtc="2025-08-06T10:53:00Z">
        <w:r w:rsidR="003F713E" w:rsidRPr="006D2D91">
          <w:rPr>
            <w:rFonts w:ascii="Arial" w:hAnsi="Arial" w:cs="Arial"/>
            <w:b/>
            <w:sz w:val="20"/>
            <w:lang w:val="it-IT"/>
          </w:rPr>
          <w:t>1</w:t>
        </w:r>
        <w:r w:rsidR="003F713E">
          <w:rPr>
            <w:rFonts w:ascii="Arial" w:hAnsi="Arial" w:cs="Arial"/>
            <w:b/>
            <w:sz w:val="20"/>
            <w:lang w:val="it-IT"/>
          </w:rPr>
          <w:t>0</w:t>
        </w:r>
        <w:r w:rsidR="003F713E" w:rsidRPr="006D2D91">
          <w:rPr>
            <w:rFonts w:ascii="Arial" w:hAnsi="Arial" w:cs="Arial"/>
            <w:b/>
            <w:sz w:val="20"/>
            <w:lang w:val="it-IT"/>
          </w:rPr>
          <w:t xml:space="preserve"> </w:t>
        </w:r>
      </w:ins>
      <w:r w:rsidRPr="006D2D91">
        <w:rPr>
          <w:rFonts w:ascii="Arial" w:hAnsi="Arial" w:cs="Arial"/>
          <w:b/>
          <w:sz w:val="20"/>
          <w:lang w:val="it-IT"/>
        </w:rPr>
        <w:t>Thông báo kết quả lựa chọn nhà thầu</w:t>
      </w:r>
    </w:p>
    <w:p w14:paraId="48AB2396" w14:textId="1364F8BB" w:rsidR="004A00F9" w:rsidRPr="006D2D91" w:rsidRDefault="004A00F9" w:rsidP="002111E4">
      <w:pPr>
        <w:widowControl w:val="0"/>
        <w:spacing w:before="120" w:after="120" w:line="274" w:lineRule="auto"/>
        <w:ind w:firstLine="562"/>
        <w:jc w:val="both"/>
        <w:rPr>
          <w:rFonts w:ascii="Arial" w:hAnsi="Arial" w:cs="Arial"/>
          <w:b/>
          <w:sz w:val="20"/>
          <w:lang w:val="it-IT"/>
        </w:rPr>
      </w:pPr>
      <w:r w:rsidRPr="006D2D91">
        <w:rPr>
          <w:rFonts w:ascii="Arial" w:hAnsi="Arial" w:cs="Arial"/>
          <w:spacing w:val="-4"/>
          <w:sz w:val="20"/>
          <w:lang w:val="it-IT"/>
        </w:rPr>
        <w:t xml:space="preserve">1. Kết quả lựa chọn nhà thầu sẽ được </w:t>
      </w:r>
      <w:r w:rsidR="0091071B" w:rsidRPr="006D2D91">
        <w:rPr>
          <w:rFonts w:ascii="Arial" w:hAnsi="Arial" w:cs="Arial"/>
          <w:spacing w:val="-4"/>
          <w:sz w:val="20"/>
          <w:lang w:val="it-IT"/>
        </w:rPr>
        <w:t>gửi đến tất cả nhà thầu tham gia đấu thầu;</w:t>
      </w:r>
    </w:p>
    <w:p w14:paraId="68810F13" w14:textId="4452C57D" w:rsidR="004A00F9" w:rsidRPr="006D2D91" w:rsidRDefault="004A00F9" w:rsidP="002111E4">
      <w:pPr>
        <w:widowControl w:val="0"/>
        <w:spacing w:before="120" w:after="120" w:line="274" w:lineRule="auto"/>
        <w:ind w:firstLine="562"/>
        <w:jc w:val="both"/>
        <w:rPr>
          <w:rFonts w:ascii="Arial" w:hAnsi="Arial" w:cs="Arial"/>
          <w:sz w:val="20"/>
          <w:lang w:val="it-IT"/>
        </w:rPr>
      </w:pPr>
      <w:r w:rsidRPr="006D2D91">
        <w:rPr>
          <w:rFonts w:ascii="Arial" w:hAnsi="Arial" w:cs="Arial"/>
          <w:sz w:val="20"/>
          <w:lang w:val="it-IT"/>
        </w:rPr>
        <w:t xml:space="preserve">2. Sau khi nhận được thông báo kết quả lựa chọn nhà thầu, nhà thầu không được lựa chọn có </w:t>
      </w:r>
      <w:r w:rsidR="007C0667" w:rsidRPr="006D2D91">
        <w:rPr>
          <w:rFonts w:ascii="Arial" w:hAnsi="Arial" w:cs="Arial"/>
          <w:sz w:val="20"/>
          <w:lang w:val="it-IT"/>
        </w:rPr>
        <w:t xml:space="preserve">thể gửi </w:t>
      </w:r>
      <w:r w:rsidRPr="006D2D91">
        <w:rPr>
          <w:rFonts w:ascii="Arial" w:hAnsi="Arial" w:cs="Arial"/>
          <w:sz w:val="20"/>
          <w:lang w:val="it-IT"/>
        </w:rPr>
        <w:t>văn bản hỏi về lý do không được lựa chọn  trong thời gian tối đa 05 ngày làm việc</w:t>
      </w:r>
      <w:r w:rsidR="006D252D" w:rsidRPr="006D2D91">
        <w:rPr>
          <w:rFonts w:ascii="Arial" w:hAnsi="Arial" w:cs="Arial"/>
          <w:sz w:val="20"/>
          <w:lang w:val="it-IT"/>
        </w:rPr>
        <w:t xml:space="preserve"> kể từ ngày nhận được thông báo kết quả lựa chọn. Bên</w:t>
      </w:r>
      <w:r w:rsidR="007F0C29" w:rsidRPr="006D2D91">
        <w:rPr>
          <w:rFonts w:ascii="Arial" w:hAnsi="Arial" w:cs="Arial"/>
          <w:sz w:val="20"/>
          <w:lang w:val="it-IT"/>
        </w:rPr>
        <w:t xml:space="preserve"> mời </w:t>
      </w:r>
      <w:r w:rsidR="006A5FDB" w:rsidRPr="006D2D91">
        <w:rPr>
          <w:rFonts w:ascii="Arial" w:hAnsi="Arial" w:cs="Arial"/>
          <w:sz w:val="20"/>
          <w:lang w:val="it-IT"/>
        </w:rPr>
        <w:t>Thầu</w:t>
      </w:r>
      <w:r w:rsidRPr="006D2D91">
        <w:rPr>
          <w:rFonts w:ascii="Arial" w:hAnsi="Arial" w:cs="Arial"/>
          <w:sz w:val="20"/>
          <w:lang w:val="it-IT"/>
        </w:rPr>
        <w:t xml:space="preserve"> sẽ có văn bản trả lời gửi cho nhà thầu.</w:t>
      </w:r>
    </w:p>
    <w:p w14:paraId="0063BCFA" w14:textId="3705D330" w:rsidR="001376FD" w:rsidRPr="006D2D91" w:rsidRDefault="002731CC" w:rsidP="002111E4">
      <w:pPr>
        <w:rPr>
          <w:rFonts w:ascii="Arial" w:hAnsi="Arial" w:cs="Arial"/>
          <w:b/>
          <w:sz w:val="20"/>
          <w:lang w:val="it-IT"/>
        </w:rPr>
      </w:pPr>
      <w:r w:rsidRPr="006D2D91">
        <w:rPr>
          <w:rFonts w:ascii="Arial" w:hAnsi="Arial" w:cs="Arial"/>
          <w:b/>
          <w:sz w:val="20"/>
          <w:lang w:val="it-IT"/>
        </w:rPr>
        <w:br w:type="page"/>
      </w:r>
    </w:p>
    <w:p w14:paraId="0E535C46" w14:textId="23E0804A" w:rsidR="009B4F6B" w:rsidRPr="00004CF7" w:rsidRDefault="009B4F6B" w:rsidP="009B4F6B">
      <w:pPr>
        <w:ind w:firstLine="567"/>
        <w:jc w:val="center"/>
        <w:rPr>
          <w:rFonts w:ascii="Arial" w:hAnsi="Arial" w:cs="Arial"/>
          <w:b/>
          <w:sz w:val="20"/>
          <w:lang w:val="it-IT"/>
          <w:rPrChange w:id="349" w:author="Dung Bui Quang" w:date="2025-08-06T17:50:00Z" w16du:dateUtc="2025-08-06T10:50:00Z">
            <w:rPr>
              <w:rFonts w:ascii="Arial" w:hAnsi="Arial" w:cs="Arial"/>
              <w:b/>
              <w:sz w:val="20"/>
            </w:rPr>
          </w:rPrChange>
        </w:rPr>
      </w:pPr>
      <w:r w:rsidRPr="00004CF7">
        <w:rPr>
          <w:rFonts w:ascii="Arial" w:hAnsi="Arial" w:cs="Arial"/>
          <w:b/>
          <w:sz w:val="20"/>
          <w:lang w:val="it-IT"/>
          <w:rPrChange w:id="350" w:author="Dung Bui Quang" w:date="2025-08-06T17:50:00Z" w16du:dateUtc="2025-08-06T10:50:00Z">
            <w:rPr>
              <w:rFonts w:ascii="Arial" w:hAnsi="Arial" w:cs="Arial"/>
              <w:b/>
              <w:sz w:val="20"/>
            </w:rPr>
          </w:rPrChange>
        </w:rPr>
        <w:t>Chương II. YÊU CẦU CUNG CẤP</w:t>
      </w:r>
    </w:p>
    <w:p w14:paraId="7227671C" w14:textId="77777777" w:rsidR="00E93919" w:rsidRPr="00004CF7" w:rsidRDefault="00E93919" w:rsidP="009B4F6B">
      <w:pPr>
        <w:ind w:firstLine="567"/>
        <w:jc w:val="center"/>
        <w:rPr>
          <w:rFonts w:ascii="Arial" w:hAnsi="Arial" w:cs="Arial"/>
          <w:b/>
          <w:sz w:val="20"/>
          <w:lang w:val="it-IT"/>
          <w:rPrChange w:id="351" w:author="Dung Bui Quang" w:date="2025-08-06T17:50:00Z" w16du:dateUtc="2025-08-06T10:50:00Z">
            <w:rPr>
              <w:rFonts w:ascii="Arial" w:hAnsi="Arial" w:cs="Arial"/>
              <w:b/>
              <w:sz w:val="20"/>
            </w:rPr>
          </w:rPrChange>
        </w:rPr>
      </w:pPr>
    </w:p>
    <w:p w14:paraId="0A3AD1AB" w14:textId="77777777" w:rsidR="00E93919" w:rsidRPr="00004CF7" w:rsidRDefault="00E93919" w:rsidP="009B4F6B">
      <w:pPr>
        <w:ind w:firstLine="567"/>
        <w:jc w:val="center"/>
        <w:rPr>
          <w:rFonts w:ascii="Arial" w:hAnsi="Arial" w:cs="Arial"/>
          <w:b/>
          <w:sz w:val="20"/>
          <w:lang w:val="it-IT"/>
          <w:rPrChange w:id="352" w:author="Dung Bui Quang" w:date="2025-08-06T17:50:00Z" w16du:dateUtc="2025-08-06T10:50:00Z">
            <w:rPr>
              <w:rFonts w:ascii="Arial" w:hAnsi="Arial" w:cs="Arial"/>
              <w:b/>
              <w:sz w:val="20"/>
            </w:rPr>
          </w:rPrChange>
        </w:rPr>
      </w:pPr>
    </w:p>
    <w:p w14:paraId="2F079CC2" w14:textId="77777777" w:rsidR="009B4F6B" w:rsidRPr="00004CF7" w:rsidRDefault="009B4F6B" w:rsidP="009B4F6B">
      <w:pPr>
        <w:spacing w:before="120" w:after="120" w:line="264" w:lineRule="auto"/>
        <w:ind w:firstLine="567"/>
        <w:jc w:val="both"/>
        <w:rPr>
          <w:rFonts w:ascii="Arial" w:hAnsi="Arial" w:cs="Arial"/>
          <w:b/>
          <w:sz w:val="20"/>
          <w:lang w:val="it-IT"/>
          <w:rPrChange w:id="353" w:author="Dung Bui Quang" w:date="2025-08-06T17:50:00Z" w16du:dateUtc="2025-08-06T10:50:00Z">
            <w:rPr>
              <w:rFonts w:ascii="Arial" w:hAnsi="Arial" w:cs="Arial"/>
              <w:b/>
              <w:sz w:val="20"/>
            </w:rPr>
          </w:rPrChange>
        </w:rPr>
      </w:pPr>
      <w:r w:rsidRPr="00004CF7">
        <w:rPr>
          <w:rFonts w:ascii="Arial" w:hAnsi="Arial" w:cs="Arial"/>
          <w:b/>
          <w:sz w:val="20"/>
          <w:lang w:val="it-IT"/>
          <w:rPrChange w:id="354" w:author="Dung Bui Quang" w:date="2025-08-06T17:50:00Z" w16du:dateUtc="2025-08-06T10:50:00Z">
            <w:rPr>
              <w:rFonts w:ascii="Arial" w:hAnsi="Arial" w:cs="Arial"/>
              <w:b/>
              <w:sz w:val="20"/>
            </w:rPr>
          </w:rPrChange>
        </w:rPr>
        <w:t>Mục 1. Yêu cầu về kỹ thuật của hàng hóa</w:t>
      </w:r>
    </w:p>
    <w:p w14:paraId="52158236" w14:textId="77777777" w:rsidR="009B4F6B" w:rsidRPr="006D2D91" w:rsidRDefault="009B4F6B" w:rsidP="009B4F6B">
      <w:pPr>
        <w:spacing w:after="120"/>
        <w:ind w:firstLine="567"/>
        <w:jc w:val="both"/>
        <w:rPr>
          <w:rFonts w:ascii="Arial" w:hAnsi="Arial" w:cs="Arial"/>
          <w:noProof w:val="0"/>
          <w:sz w:val="20"/>
          <w:lang w:val="vi-VN"/>
        </w:rPr>
      </w:pPr>
      <w:r w:rsidRPr="00004CF7">
        <w:rPr>
          <w:rFonts w:ascii="Arial" w:hAnsi="Arial" w:cs="Arial"/>
          <w:sz w:val="20"/>
          <w:lang w:val="it-IT"/>
          <w:rPrChange w:id="355" w:author="Dung Bui Quang" w:date="2025-08-06T17:50:00Z" w16du:dateUtc="2025-08-06T10:50:00Z">
            <w:rPr>
              <w:rFonts w:ascii="Arial" w:hAnsi="Arial" w:cs="Arial"/>
              <w:sz w:val="20"/>
            </w:rPr>
          </w:rPrChange>
        </w:rPr>
        <w:t>Các mặt hàng được cung cấp</w:t>
      </w:r>
      <w:r w:rsidRPr="006D2D91">
        <w:rPr>
          <w:rFonts w:ascii="Arial" w:hAnsi="Arial" w:cs="Arial"/>
          <w:sz w:val="20"/>
          <w:lang w:val="vi-VN"/>
        </w:rPr>
        <w:t xml:space="preserve"> phải là hàng mới và chưa qua sử dụng</w:t>
      </w:r>
      <w:r w:rsidRPr="00004CF7">
        <w:rPr>
          <w:rFonts w:ascii="Arial" w:hAnsi="Arial" w:cs="Arial"/>
          <w:sz w:val="20"/>
          <w:lang w:val="it-IT"/>
          <w:rPrChange w:id="356" w:author="Dung Bui Quang" w:date="2025-08-06T17:50:00Z" w16du:dateUtc="2025-08-06T10:50:00Z">
            <w:rPr>
              <w:rFonts w:ascii="Arial" w:hAnsi="Arial" w:cs="Arial"/>
              <w:sz w:val="20"/>
              <w:lang w:val="en-US"/>
            </w:rPr>
          </w:rPrChange>
        </w:rPr>
        <w:t>, là mẫu mới nhất của mặt hàng được cung cấp</w:t>
      </w:r>
      <w:r w:rsidRPr="006D2D91">
        <w:rPr>
          <w:rFonts w:ascii="Arial" w:hAnsi="Arial" w:cs="Arial"/>
          <w:sz w:val="20"/>
          <w:lang w:val="vi-VN"/>
        </w:rPr>
        <w:t xml:space="preserve">, </w:t>
      </w:r>
      <w:r w:rsidRPr="00004CF7">
        <w:rPr>
          <w:rFonts w:ascii="Arial" w:hAnsi="Arial" w:cs="Arial"/>
          <w:sz w:val="20"/>
          <w:lang w:val="it-IT"/>
          <w:rPrChange w:id="357" w:author="Dung Bui Quang" w:date="2025-08-06T17:50:00Z" w16du:dateUtc="2025-08-06T10:50:00Z">
            <w:rPr>
              <w:rFonts w:ascii="Arial" w:hAnsi="Arial" w:cs="Arial"/>
              <w:sz w:val="20"/>
              <w:lang w:val="en-US"/>
            </w:rPr>
          </w:rPrChange>
        </w:rPr>
        <w:t>thời hạn sử dụng còn dài</w:t>
      </w:r>
      <w:r w:rsidRPr="006D2D91">
        <w:rPr>
          <w:rFonts w:ascii="Arial" w:hAnsi="Arial" w:cs="Arial"/>
          <w:sz w:val="20"/>
          <w:lang w:val="vi-VN"/>
        </w:rPr>
        <w:t>, trừ khi có quy định khác trong Hợp đồng</w:t>
      </w:r>
      <w:r w:rsidRPr="006D2D91">
        <w:rPr>
          <w:rFonts w:ascii="Arial" w:hAnsi="Arial" w:cs="Arial"/>
          <w:noProof w:val="0"/>
          <w:sz w:val="20"/>
          <w:lang w:val="vi-VN"/>
        </w:rPr>
        <w:t>.</w:t>
      </w:r>
    </w:p>
    <w:p w14:paraId="6087EBB9" w14:textId="299BE026" w:rsidR="009B4F6B" w:rsidRPr="00004CF7" w:rsidRDefault="009B4F6B" w:rsidP="002111E4">
      <w:pPr>
        <w:spacing w:after="120"/>
        <w:ind w:firstLine="567"/>
        <w:jc w:val="both"/>
        <w:rPr>
          <w:rFonts w:ascii="Arial" w:hAnsi="Arial" w:cs="Arial"/>
          <w:noProof w:val="0"/>
          <w:sz w:val="20"/>
          <w:lang w:val="vi-VN"/>
          <w:rPrChange w:id="358" w:author="Dung Bui Quang" w:date="2025-08-06T17:50:00Z" w16du:dateUtc="2025-08-06T10:50:00Z">
            <w:rPr>
              <w:rFonts w:ascii="Arial" w:hAnsi="Arial" w:cs="Arial"/>
              <w:noProof w:val="0"/>
              <w:sz w:val="20"/>
              <w:lang w:val="en-US"/>
            </w:rPr>
          </w:rPrChange>
        </w:rPr>
      </w:pPr>
      <w:r w:rsidRPr="00004CF7">
        <w:rPr>
          <w:rFonts w:ascii="Arial" w:hAnsi="Arial" w:cs="Arial"/>
          <w:noProof w:val="0"/>
          <w:sz w:val="20"/>
          <w:lang w:val="vi-VN"/>
          <w:rPrChange w:id="359" w:author="Dung Bui Quang" w:date="2025-08-06T17:50:00Z" w16du:dateUtc="2025-08-06T10:50:00Z">
            <w:rPr>
              <w:rFonts w:ascii="Arial" w:hAnsi="Arial" w:cs="Arial"/>
              <w:noProof w:val="0"/>
              <w:sz w:val="20"/>
              <w:lang w:val="en-US"/>
            </w:rPr>
          </w:rPrChange>
        </w:rPr>
        <w:t xml:space="preserve">Các mặt hàng được cung cấp phải tuân thủ các thông số kỹ thuật như trong bảng Phạm vi Cung cấp Hàng hóa dưới đây </w:t>
      </w:r>
      <w:r w:rsidRPr="00004CF7">
        <w:rPr>
          <w:rFonts w:ascii="Arial" w:hAnsi="Arial" w:cs="Arial"/>
          <w:noProof w:val="0"/>
          <w:sz w:val="20"/>
          <w:u w:val="single"/>
          <w:lang w:val="vi-VN"/>
          <w:rPrChange w:id="360" w:author="Dung Bui Quang" w:date="2025-08-06T17:50:00Z" w16du:dateUtc="2025-08-06T10:50:00Z">
            <w:rPr>
              <w:rFonts w:ascii="Arial" w:hAnsi="Arial" w:cs="Arial"/>
              <w:noProof w:val="0"/>
              <w:sz w:val="20"/>
              <w:u w:val="single"/>
              <w:lang w:val="en-US"/>
            </w:rPr>
          </w:rPrChange>
        </w:rPr>
        <w:t>hoặc thông số tương đương.</w:t>
      </w:r>
    </w:p>
    <w:p w14:paraId="5FED313B" w14:textId="13B0CC12" w:rsidR="00576EAB" w:rsidRPr="00004CF7" w:rsidRDefault="009B4F6B" w:rsidP="002111E4">
      <w:pPr>
        <w:suppressAutoHyphens/>
        <w:spacing w:before="120" w:after="120" w:line="276" w:lineRule="auto"/>
        <w:ind w:firstLine="567"/>
        <w:jc w:val="center"/>
        <w:rPr>
          <w:rFonts w:ascii="Arial" w:hAnsi="Arial" w:cs="Arial"/>
          <w:b/>
          <w:spacing w:val="-6"/>
          <w:sz w:val="20"/>
          <w:lang w:val="vi-VN"/>
          <w:rPrChange w:id="361" w:author="Dung Bui Quang" w:date="2025-08-06T17:50:00Z" w16du:dateUtc="2025-08-06T10:50:00Z">
            <w:rPr>
              <w:rFonts w:ascii="Arial" w:hAnsi="Arial" w:cs="Arial"/>
              <w:b/>
              <w:spacing w:val="-6"/>
              <w:sz w:val="20"/>
            </w:rPr>
          </w:rPrChange>
        </w:rPr>
      </w:pPr>
      <w:r w:rsidRPr="00004CF7">
        <w:rPr>
          <w:rFonts w:ascii="Arial" w:hAnsi="Arial" w:cs="Arial"/>
          <w:b/>
          <w:spacing w:val="-6"/>
          <w:sz w:val="20"/>
          <w:lang w:val="vi-VN"/>
          <w:rPrChange w:id="362" w:author="Dung Bui Quang" w:date="2025-08-06T17:50:00Z" w16du:dateUtc="2025-08-06T10:50:00Z">
            <w:rPr>
              <w:rFonts w:ascii="Arial" w:hAnsi="Arial" w:cs="Arial"/>
              <w:b/>
              <w:spacing w:val="-6"/>
              <w:sz w:val="20"/>
            </w:rPr>
          </w:rPrChange>
        </w:rPr>
        <w:t>Bảng số 1. Phạm vi Cung cấp Hàng hóa</w:t>
      </w:r>
    </w:p>
    <w:tbl>
      <w:tblPr>
        <w:tblpPr w:leftFromText="180" w:rightFromText="180" w:vertAnchor="text" w:tblpY="1"/>
        <w:tblOverlap w:val="neve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1620"/>
        <w:gridCol w:w="900"/>
        <w:gridCol w:w="1170"/>
        <w:gridCol w:w="3102"/>
        <w:gridCol w:w="2331"/>
      </w:tblGrid>
      <w:tr w:rsidR="006D2D91" w:rsidRPr="006D2D91" w14:paraId="10C89860" w14:textId="77777777" w:rsidTr="00872DB4">
        <w:trPr>
          <w:trHeight w:val="898"/>
        </w:trPr>
        <w:tc>
          <w:tcPr>
            <w:tcW w:w="625" w:type="dxa"/>
          </w:tcPr>
          <w:p w14:paraId="7B8611F8" w14:textId="77777777" w:rsidR="009B4F6B" w:rsidRPr="006D2D91" w:rsidRDefault="009B4F6B" w:rsidP="00872DB4">
            <w:pPr>
              <w:spacing w:before="120" w:after="120" w:line="276" w:lineRule="auto"/>
              <w:jc w:val="center"/>
              <w:rPr>
                <w:rFonts w:ascii="Arial" w:hAnsi="Arial" w:cs="Arial"/>
                <w:b/>
                <w:sz w:val="20"/>
                <w:lang w:val="nl-NL"/>
              </w:rPr>
            </w:pPr>
            <w:r w:rsidRPr="006D2D91">
              <w:rPr>
                <w:rFonts w:ascii="Arial" w:hAnsi="Arial" w:cs="Arial"/>
                <w:b/>
                <w:sz w:val="20"/>
                <w:lang w:val="nl-NL"/>
              </w:rPr>
              <w:t>STT</w:t>
            </w:r>
          </w:p>
        </w:tc>
        <w:tc>
          <w:tcPr>
            <w:tcW w:w="1620" w:type="dxa"/>
          </w:tcPr>
          <w:p w14:paraId="616C5A97" w14:textId="77777777" w:rsidR="009B4F6B" w:rsidRPr="006D2D91" w:rsidRDefault="009B4F6B" w:rsidP="00872DB4">
            <w:pPr>
              <w:spacing w:before="120" w:after="120" w:line="276" w:lineRule="auto"/>
              <w:jc w:val="center"/>
              <w:rPr>
                <w:rFonts w:ascii="Arial" w:hAnsi="Arial" w:cs="Arial"/>
                <w:b/>
                <w:sz w:val="20"/>
                <w:lang w:val="nl-NL"/>
              </w:rPr>
            </w:pPr>
            <w:r w:rsidRPr="006D2D91">
              <w:rPr>
                <w:rFonts w:ascii="Arial" w:hAnsi="Arial" w:cs="Arial"/>
                <w:b/>
                <w:sz w:val="20"/>
                <w:lang w:val="nl-NL"/>
              </w:rPr>
              <w:t xml:space="preserve">Danh mục hàng hóa </w:t>
            </w:r>
          </w:p>
        </w:tc>
        <w:tc>
          <w:tcPr>
            <w:tcW w:w="900" w:type="dxa"/>
          </w:tcPr>
          <w:p w14:paraId="14DC4AAB" w14:textId="006DF321" w:rsidR="009B4F6B" w:rsidRPr="006D2D91" w:rsidRDefault="009B4F6B" w:rsidP="00872DB4">
            <w:pPr>
              <w:spacing w:before="120" w:after="120" w:line="276" w:lineRule="auto"/>
              <w:jc w:val="center"/>
              <w:rPr>
                <w:rFonts w:ascii="Arial" w:hAnsi="Arial" w:cs="Arial"/>
                <w:b/>
                <w:sz w:val="20"/>
                <w:lang w:val="nl-NL"/>
              </w:rPr>
            </w:pPr>
            <w:r w:rsidRPr="006D2D91">
              <w:rPr>
                <w:rFonts w:ascii="Arial" w:hAnsi="Arial" w:cs="Arial"/>
                <w:b/>
                <w:sz w:val="20"/>
                <w:lang w:val="nl-NL"/>
              </w:rPr>
              <w:t>Đơn vị</w:t>
            </w:r>
            <w:r w:rsidR="009F4588" w:rsidRPr="006D2D91">
              <w:rPr>
                <w:rFonts w:ascii="Arial" w:hAnsi="Arial" w:cs="Arial"/>
                <w:b/>
                <w:sz w:val="20"/>
                <w:lang w:val="nl-NL"/>
              </w:rPr>
              <w:t xml:space="preserve"> tính</w:t>
            </w:r>
          </w:p>
        </w:tc>
        <w:tc>
          <w:tcPr>
            <w:tcW w:w="1170" w:type="dxa"/>
          </w:tcPr>
          <w:p w14:paraId="6229469B" w14:textId="77777777" w:rsidR="009B4F6B" w:rsidRPr="006D2D91" w:rsidRDefault="009B4F6B" w:rsidP="00872DB4">
            <w:pPr>
              <w:spacing w:before="120" w:after="120" w:line="276" w:lineRule="auto"/>
              <w:jc w:val="center"/>
              <w:rPr>
                <w:rFonts w:ascii="Arial" w:hAnsi="Arial" w:cs="Arial"/>
                <w:b/>
                <w:sz w:val="20"/>
                <w:lang w:val="nl-NL"/>
              </w:rPr>
            </w:pPr>
            <w:r w:rsidRPr="006D2D91">
              <w:rPr>
                <w:rFonts w:ascii="Arial" w:hAnsi="Arial" w:cs="Arial"/>
                <w:b/>
                <w:sz w:val="20"/>
                <w:lang w:val="nl-NL"/>
              </w:rPr>
              <w:t>Số lượng</w:t>
            </w:r>
          </w:p>
        </w:tc>
        <w:tc>
          <w:tcPr>
            <w:tcW w:w="3102" w:type="dxa"/>
          </w:tcPr>
          <w:p w14:paraId="648682E5" w14:textId="77777777" w:rsidR="009B4F6B" w:rsidRPr="006D2D91" w:rsidRDefault="009B4F6B" w:rsidP="00872DB4">
            <w:pPr>
              <w:spacing w:before="120" w:after="120" w:line="276" w:lineRule="auto"/>
              <w:jc w:val="center"/>
              <w:rPr>
                <w:rFonts w:ascii="Arial" w:hAnsi="Arial" w:cs="Arial"/>
                <w:b/>
                <w:sz w:val="20"/>
                <w:vertAlign w:val="superscript"/>
                <w:lang w:val="nl-NL"/>
              </w:rPr>
            </w:pPr>
            <w:r w:rsidRPr="006D2D91">
              <w:rPr>
                <w:rFonts w:ascii="Arial" w:hAnsi="Arial" w:cs="Arial"/>
                <w:b/>
                <w:sz w:val="20"/>
                <w:lang w:val="nl-NL"/>
              </w:rPr>
              <w:t xml:space="preserve">Mô tả </w:t>
            </w:r>
          </w:p>
        </w:tc>
        <w:tc>
          <w:tcPr>
            <w:tcW w:w="2331" w:type="dxa"/>
          </w:tcPr>
          <w:p w14:paraId="17587C30" w14:textId="77777777" w:rsidR="009B4F6B" w:rsidRPr="006D2D91" w:rsidRDefault="009B4F6B" w:rsidP="00872DB4">
            <w:pPr>
              <w:spacing w:before="120" w:after="120" w:line="276" w:lineRule="auto"/>
              <w:jc w:val="center"/>
              <w:rPr>
                <w:rFonts w:ascii="Arial" w:hAnsi="Arial" w:cs="Arial"/>
                <w:b/>
                <w:sz w:val="20"/>
                <w:lang w:val="nl-NL"/>
              </w:rPr>
            </w:pPr>
            <w:r w:rsidRPr="006D2D91">
              <w:rPr>
                <w:rFonts w:ascii="Arial" w:hAnsi="Arial" w:cs="Arial"/>
                <w:b/>
                <w:sz w:val="20"/>
                <w:lang w:val="nl-NL"/>
              </w:rPr>
              <w:t xml:space="preserve">Ngày giao </w:t>
            </w:r>
          </w:p>
          <w:p w14:paraId="38A0ED9E" w14:textId="77777777" w:rsidR="009B4F6B" w:rsidRPr="006D2D91" w:rsidRDefault="009B4F6B" w:rsidP="00872DB4">
            <w:pPr>
              <w:spacing w:before="120" w:after="120" w:line="276" w:lineRule="auto"/>
              <w:jc w:val="center"/>
              <w:rPr>
                <w:rFonts w:ascii="Arial" w:hAnsi="Arial" w:cs="Arial"/>
                <w:b/>
                <w:sz w:val="20"/>
                <w:vertAlign w:val="superscript"/>
                <w:lang w:val="nl-NL"/>
              </w:rPr>
            </w:pPr>
            <w:r w:rsidRPr="006D2D91">
              <w:rPr>
                <w:rFonts w:ascii="Arial" w:hAnsi="Arial" w:cs="Arial"/>
                <w:b/>
                <w:sz w:val="20"/>
                <w:lang w:val="nl-NL"/>
              </w:rPr>
              <w:t>hàng</w:t>
            </w:r>
            <w:r w:rsidRPr="006D2D91">
              <w:rPr>
                <w:rFonts w:ascii="Arial" w:hAnsi="Arial" w:cs="Arial"/>
                <w:b/>
                <w:sz w:val="20"/>
                <w:lang w:val="vi-VN"/>
              </w:rPr>
              <w:t xml:space="preserve"> hoá</w:t>
            </w:r>
            <w:r w:rsidRPr="006D2D91">
              <w:rPr>
                <w:rFonts w:ascii="Arial" w:hAnsi="Arial" w:cs="Arial"/>
                <w:b/>
                <w:sz w:val="20"/>
                <w:lang w:val="nl-NL"/>
              </w:rPr>
              <w:t xml:space="preserve"> </w:t>
            </w:r>
          </w:p>
        </w:tc>
      </w:tr>
      <w:tr w:rsidR="006D2D91" w:rsidRPr="006D2D91" w14:paraId="4008F784" w14:textId="77777777" w:rsidTr="00872DB4">
        <w:trPr>
          <w:trHeight w:val="1039"/>
        </w:trPr>
        <w:tc>
          <w:tcPr>
            <w:tcW w:w="625" w:type="dxa"/>
            <w:vAlign w:val="center"/>
          </w:tcPr>
          <w:p w14:paraId="0DB6723D" w14:textId="6918FD80" w:rsidR="0052667D" w:rsidRPr="006D2D91" w:rsidRDefault="00DE27EE" w:rsidP="008D0990">
            <w:pPr>
              <w:jc w:val="center"/>
              <w:rPr>
                <w:rFonts w:ascii="Arial" w:hAnsi="Arial" w:cs="Arial"/>
                <w:sz w:val="20"/>
                <w:lang w:val="nl-NL"/>
              </w:rPr>
            </w:pPr>
            <w:r w:rsidRPr="006D2D91">
              <w:rPr>
                <w:rFonts w:ascii="Arial" w:hAnsi="Arial" w:cs="Arial"/>
                <w:sz w:val="20"/>
                <w:lang w:val="nl-NL"/>
              </w:rPr>
              <w:t>1</w:t>
            </w:r>
          </w:p>
        </w:tc>
        <w:tc>
          <w:tcPr>
            <w:tcW w:w="1620" w:type="dxa"/>
            <w:vAlign w:val="center"/>
          </w:tcPr>
          <w:p w14:paraId="2B49575E" w14:textId="70DF642D" w:rsidR="0052667D" w:rsidRPr="00004CF7" w:rsidRDefault="00AD0A23" w:rsidP="009F4588">
            <w:pPr>
              <w:pStyle w:val="TableParagraph"/>
              <w:ind w:left="89" w:right="169"/>
              <w:rPr>
                <w:rFonts w:ascii="Arial" w:hAnsi="Arial" w:cs="Arial"/>
                <w:lang w:val="nl-NL"/>
                <w:rPrChange w:id="363" w:author="Dung Bui Quang" w:date="2025-08-06T17:50:00Z" w16du:dateUtc="2025-08-06T10:50:00Z">
                  <w:rPr>
                    <w:rFonts w:ascii="Arial" w:hAnsi="Arial" w:cs="Arial"/>
                    <w:lang w:val="en-US"/>
                  </w:rPr>
                </w:rPrChange>
              </w:rPr>
            </w:pPr>
            <w:r w:rsidRPr="00004CF7">
              <w:rPr>
                <w:rFonts w:ascii="Arial" w:hAnsi="Arial" w:cs="Arial"/>
                <w:lang w:val="nl-NL"/>
                <w:rPrChange w:id="364" w:author="Dung Bui Quang" w:date="2025-08-06T17:50:00Z" w16du:dateUtc="2025-08-06T10:50:00Z">
                  <w:rPr>
                    <w:rFonts w:ascii="Arial" w:hAnsi="Arial" w:cs="Arial"/>
                    <w:lang w:val="en-US"/>
                  </w:rPr>
                </w:rPrChange>
              </w:rPr>
              <w:t xml:space="preserve">Thùng rác HDPE màu cam 240 lít thương hiệu SSI SCHAFER </w:t>
            </w:r>
            <w:del w:id="365" w:author="Dung Bui Quang" w:date="2025-08-06T17:51:00Z" w16du:dateUtc="2025-08-06T10:51:00Z">
              <w:r w:rsidRPr="00004CF7" w:rsidDel="00D767F3">
                <w:rPr>
                  <w:rFonts w:ascii="Arial" w:hAnsi="Arial" w:cs="Arial"/>
                  <w:lang w:val="nl-NL"/>
                  <w:rPrChange w:id="366" w:author="Dung Bui Quang" w:date="2025-08-06T17:50:00Z" w16du:dateUtc="2025-08-06T10:50:00Z">
                    <w:rPr>
                      <w:rFonts w:ascii="Arial" w:hAnsi="Arial" w:cs="Arial"/>
                      <w:lang w:val="en-US"/>
                    </w:rPr>
                  </w:rPrChange>
                </w:rPr>
                <w:delText>xuất xứ Châu Âu</w:delText>
              </w:r>
            </w:del>
            <w:ins w:id="367" w:author="Dung Bui Quang" w:date="2025-08-06T17:51:00Z" w16du:dateUtc="2025-08-06T10:51:00Z">
              <w:r w:rsidR="00D767F3">
                <w:rPr>
                  <w:rFonts w:ascii="Arial" w:hAnsi="Arial" w:cs="Arial"/>
                  <w:lang w:val="nl-NL"/>
                </w:rPr>
                <w:t xml:space="preserve">tiêu chuẩn sản xuất Châu Âu </w:t>
              </w:r>
            </w:ins>
            <w:r w:rsidRPr="00004CF7">
              <w:rPr>
                <w:rFonts w:ascii="Arial" w:hAnsi="Arial" w:cs="Arial"/>
                <w:lang w:val="nl-NL"/>
                <w:rPrChange w:id="368" w:author="Dung Bui Quang" w:date="2025-08-06T17:50:00Z" w16du:dateUtc="2025-08-06T10:50:00Z">
                  <w:rPr>
                    <w:rFonts w:ascii="Arial" w:hAnsi="Arial" w:cs="Arial"/>
                    <w:lang w:val="en-US"/>
                  </w:rPr>
                </w:rPrChange>
              </w:rPr>
              <w:t xml:space="preserve"> hoặc tương đương</w:t>
            </w:r>
          </w:p>
        </w:tc>
        <w:tc>
          <w:tcPr>
            <w:tcW w:w="900" w:type="dxa"/>
            <w:vAlign w:val="center"/>
          </w:tcPr>
          <w:p w14:paraId="37A97662" w14:textId="5C22722A" w:rsidR="0052667D" w:rsidRPr="006D2D91" w:rsidRDefault="009F4588" w:rsidP="008D0990">
            <w:pPr>
              <w:rPr>
                <w:rFonts w:ascii="Arial" w:hAnsi="Arial" w:cs="Arial"/>
                <w:sz w:val="20"/>
                <w:lang w:val="en-US"/>
              </w:rPr>
            </w:pPr>
            <w:r w:rsidRPr="006D2D91">
              <w:rPr>
                <w:rFonts w:ascii="Arial" w:hAnsi="Arial" w:cs="Arial"/>
                <w:lang w:val="en-US"/>
              </w:rPr>
              <w:t xml:space="preserve">Thùng </w:t>
            </w:r>
          </w:p>
        </w:tc>
        <w:tc>
          <w:tcPr>
            <w:tcW w:w="1170" w:type="dxa"/>
            <w:vAlign w:val="center"/>
          </w:tcPr>
          <w:p w14:paraId="7B2F6125" w14:textId="6E6E9E8D" w:rsidR="0052667D" w:rsidRPr="006D2D91" w:rsidRDefault="00AD0A23" w:rsidP="008D0990">
            <w:pPr>
              <w:jc w:val="center"/>
              <w:rPr>
                <w:rFonts w:ascii="Arial" w:hAnsi="Arial" w:cs="Arial"/>
                <w:sz w:val="20"/>
                <w:lang w:val="en-US"/>
              </w:rPr>
            </w:pPr>
            <w:r w:rsidRPr="006D2D91">
              <w:rPr>
                <w:rFonts w:ascii="Arial" w:hAnsi="Arial" w:cs="Arial"/>
                <w:lang w:val="en-US"/>
              </w:rPr>
              <w:t>564</w:t>
            </w:r>
            <w:r w:rsidR="00DE27EE" w:rsidRPr="006D2D91">
              <w:rPr>
                <w:rFonts w:ascii="Arial" w:hAnsi="Arial" w:cs="Arial"/>
                <w:lang w:val="en-US"/>
              </w:rPr>
              <w:t xml:space="preserve"> </w:t>
            </w:r>
          </w:p>
        </w:tc>
        <w:tc>
          <w:tcPr>
            <w:tcW w:w="3102" w:type="dxa"/>
            <w:vAlign w:val="center"/>
          </w:tcPr>
          <w:p w14:paraId="5E5859AF" w14:textId="77777777" w:rsidR="0052667D" w:rsidRPr="006D2D91" w:rsidRDefault="0052667D" w:rsidP="009F4588">
            <w:pPr>
              <w:rPr>
                <w:rFonts w:ascii="Arial" w:hAnsi="Arial" w:cs="Arial"/>
                <w:sz w:val="20"/>
              </w:rPr>
            </w:pPr>
            <w:r w:rsidRPr="006D2D91">
              <w:rPr>
                <w:rFonts w:ascii="Arial" w:hAnsi="Arial" w:cs="Arial"/>
                <w:sz w:val="20"/>
              </w:rPr>
              <w:t xml:space="preserve"> </w:t>
            </w:r>
          </w:p>
          <w:p w14:paraId="7E756C62" w14:textId="77777777" w:rsidR="0052667D" w:rsidRPr="00004CF7" w:rsidRDefault="0052667D" w:rsidP="009F4588">
            <w:pPr>
              <w:jc w:val="both"/>
              <w:rPr>
                <w:rFonts w:ascii="Arial" w:hAnsi="Arial" w:cs="Arial"/>
                <w:iCs/>
                <w:sz w:val="20"/>
                <w:lang w:val="en-US"/>
                <w:rPrChange w:id="369" w:author="Dung Bui Quang" w:date="2025-08-06T17:50:00Z" w16du:dateUtc="2025-08-06T10:50:00Z">
                  <w:rPr>
                    <w:rFonts w:ascii="Arial" w:hAnsi="Arial" w:cs="Arial"/>
                    <w:iCs/>
                    <w:sz w:val="20"/>
                    <w:lang w:val="nl-NL"/>
                  </w:rPr>
                </w:rPrChange>
              </w:rPr>
            </w:pPr>
            <w:r w:rsidRPr="00004CF7">
              <w:rPr>
                <w:rFonts w:ascii="Arial" w:hAnsi="Arial" w:cs="Arial"/>
                <w:iCs/>
                <w:sz w:val="20"/>
                <w:lang w:val="en-US"/>
                <w:rPrChange w:id="370" w:author="Dung Bui Quang" w:date="2025-08-06T17:50:00Z" w16du:dateUtc="2025-08-06T10:50:00Z">
                  <w:rPr>
                    <w:rFonts w:ascii="Arial" w:hAnsi="Arial" w:cs="Arial"/>
                    <w:iCs/>
                    <w:sz w:val="20"/>
                    <w:lang w:val="nl-NL"/>
                  </w:rPr>
                </w:rPrChange>
              </w:rPr>
              <w:t>Chi tiết yêu cầu kỹ thuật tại Bảng số 1- a dưới đây.</w:t>
            </w:r>
          </w:p>
          <w:p w14:paraId="37CC271B" w14:textId="38B09A10" w:rsidR="00AD0A23" w:rsidRPr="006D2D91" w:rsidRDefault="00AD0A23" w:rsidP="009F4588">
            <w:pPr>
              <w:jc w:val="both"/>
              <w:rPr>
                <w:rFonts w:ascii="Arial" w:hAnsi="Arial" w:cs="Arial"/>
                <w:sz w:val="20"/>
              </w:rPr>
            </w:pPr>
            <w:r w:rsidRPr="006D2D91">
              <w:rPr>
                <w:rFonts w:ascii="Arial" w:hAnsi="Arial" w:cs="Arial"/>
                <w:sz w:val="20"/>
              </w:rPr>
              <w:t xml:space="preserve">Vận chuyển thùng tới 10 phường/xã mới (29 xã cũ) trên địa bàn thành phố Huế theo số lượng tại Bảng </w:t>
            </w:r>
            <w:r w:rsidR="009B64C3" w:rsidRPr="006D2D91">
              <w:rPr>
                <w:rFonts w:ascii="Arial" w:hAnsi="Arial" w:cs="Arial"/>
                <w:sz w:val="20"/>
              </w:rPr>
              <w:t>2</w:t>
            </w:r>
            <w:r w:rsidRPr="006D2D91">
              <w:rPr>
                <w:rFonts w:ascii="Arial" w:hAnsi="Arial" w:cs="Arial"/>
                <w:sz w:val="20"/>
              </w:rPr>
              <w:t>-</w:t>
            </w:r>
            <w:r w:rsidR="009B64C3" w:rsidRPr="006D2D91">
              <w:rPr>
                <w:rFonts w:ascii="Arial" w:hAnsi="Arial" w:cs="Arial"/>
                <w:sz w:val="20"/>
              </w:rPr>
              <w:t>a</w:t>
            </w:r>
            <w:r w:rsidRPr="006D2D91">
              <w:rPr>
                <w:rFonts w:ascii="Arial" w:hAnsi="Arial" w:cs="Arial"/>
                <w:sz w:val="20"/>
              </w:rPr>
              <w:t>.</w:t>
            </w:r>
          </w:p>
          <w:p w14:paraId="63AEB696" w14:textId="77777777" w:rsidR="0052667D" w:rsidRPr="006D2D91" w:rsidRDefault="0052667D" w:rsidP="009F4588">
            <w:pPr>
              <w:rPr>
                <w:rFonts w:ascii="Arial" w:hAnsi="Arial" w:cs="Arial"/>
                <w:sz w:val="20"/>
              </w:rPr>
            </w:pPr>
          </w:p>
        </w:tc>
        <w:tc>
          <w:tcPr>
            <w:tcW w:w="2331" w:type="dxa"/>
            <w:vAlign w:val="center"/>
          </w:tcPr>
          <w:p w14:paraId="2B0C0BB2" w14:textId="41CCA5F2" w:rsidR="00DE27EE" w:rsidRPr="006D2D91" w:rsidRDefault="00DE27EE" w:rsidP="008D0990">
            <w:pPr>
              <w:jc w:val="both"/>
              <w:rPr>
                <w:rFonts w:ascii="Arial" w:hAnsi="Arial" w:cs="Arial"/>
                <w:lang w:val="en-US"/>
              </w:rPr>
            </w:pPr>
            <w:r w:rsidRPr="006D2D91">
              <w:rPr>
                <w:rFonts w:ascii="Arial" w:hAnsi="Arial" w:cs="Arial"/>
                <w:lang w:val="en-US"/>
              </w:rPr>
              <w:t xml:space="preserve">Toàn bộ hàng hóa được giao trong vòng </w:t>
            </w:r>
            <w:r w:rsidR="00AD0A23" w:rsidRPr="006D2D91">
              <w:rPr>
                <w:rFonts w:ascii="Arial" w:hAnsi="Arial" w:cs="Arial"/>
                <w:lang w:val="en-US"/>
              </w:rPr>
              <w:t>50</w:t>
            </w:r>
            <w:r w:rsidRPr="006D2D91">
              <w:rPr>
                <w:rFonts w:ascii="Arial" w:hAnsi="Arial" w:cs="Arial"/>
                <w:lang w:val="en-US"/>
              </w:rPr>
              <w:t xml:space="preserve"> ngày kể từ ngày ký hợp đồng (không tính Chủ nhật và các ngày nghỉ Lễ theo quy định của pháp luật). </w:t>
            </w:r>
          </w:p>
          <w:p w14:paraId="409F72EE" w14:textId="35780065" w:rsidR="0052667D" w:rsidRPr="006D2D91" w:rsidRDefault="0052667D" w:rsidP="008D0990">
            <w:pPr>
              <w:rPr>
                <w:rFonts w:ascii="Arial" w:hAnsi="Arial" w:cs="Arial"/>
                <w:sz w:val="20"/>
                <w:lang w:val="vi-VN"/>
              </w:rPr>
            </w:pPr>
          </w:p>
        </w:tc>
      </w:tr>
    </w:tbl>
    <w:p w14:paraId="642F1791" w14:textId="77777777" w:rsidR="00AD0A23" w:rsidRPr="006D2D91" w:rsidRDefault="00AD0A23" w:rsidP="00AD0A23">
      <w:pPr>
        <w:spacing w:before="120" w:after="120" w:line="276" w:lineRule="auto"/>
        <w:rPr>
          <w:rFonts w:ascii="Arial" w:hAnsi="Arial" w:cs="Arial"/>
          <w:b/>
          <w:sz w:val="20"/>
          <w:lang w:val="vi-VN"/>
        </w:rPr>
      </w:pPr>
      <w:r w:rsidRPr="006D2D91">
        <w:rPr>
          <w:rFonts w:ascii="Arial" w:hAnsi="Arial" w:cs="Arial"/>
          <w:b/>
          <w:sz w:val="20"/>
          <w:lang w:val="vi-VN"/>
        </w:rPr>
        <w:br w:type="page"/>
      </w:r>
    </w:p>
    <w:p w14:paraId="71948F6D" w14:textId="69E7297A" w:rsidR="009B4F6B" w:rsidRPr="00004CF7" w:rsidRDefault="009B4F6B" w:rsidP="00AD0A23">
      <w:pPr>
        <w:spacing w:before="120" w:after="120" w:line="276" w:lineRule="auto"/>
        <w:ind w:firstLine="567"/>
        <w:rPr>
          <w:rFonts w:ascii="Arial" w:hAnsi="Arial" w:cs="Arial"/>
          <w:b/>
          <w:sz w:val="20"/>
          <w:lang w:val="vi-VN"/>
          <w:rPrChange w:id="371" w:author="Dung Bui Quang" w:date="2025-08-06T17:50:00Z" w16du:dateUtc="2025-08-06T10:50:00Z">
            <w:rPr>
              <w:rFonts w:ascii="Arial" w:hAnsi="Arial" w:cs="Arial"/>
              <w:b/>
              <w:sz w:val="20"/>
              <w:lang w:val="en-US"/>
            </w:rPr>
          </w:rPrChange>
        </w:rPr>
      </w:pPr>
      <w:r w:rsidRPr="006D2D91">
        <w:rPr>
          <w:rFonts w:ascii="Arial" w:hAnsi="Arial" w:cs="Arial"/>
          <w:b/>
          <w:sz w:val="20"/>
          <w:lang w:val="vi-VN"/>
        </w:rPr>
        <w:t xml:space="preserve">Bảng số </w:t>
      </w:r>
      <w:r w:rsidRPr="00004CF7">
        <w:rPr>
          <w:rFonts w:ascii="Arial" w:hAnsi="Arial" w:cs="Arial"/>
          <w:b/>
          <w:sz w:val="20"/>
          <w:lang w:val="vi-VN"/>
          <w:rPrChange w:id="372" w:author="Dung Bui Quang" w:date="2025-08-06T17:50:00Z" w16du:dateUtc="2025-08-06T10:50:00Z">
            <w:rPr>
              <w:rFonts w:ascii="Arial" w:hAnsi="Arial" w:cs="Arial"/>
              <w:b/>
              <w:sz w:val="20"/>
              <w:lang w:val="en-US"/>
            </w:rPr>
          </w:rPrChange>
        </w:rPr>
        <w:t xml:space="preserve">1-a. Yêu cầu Kỹ thuật của Hàng hóa </w:t>
      </w:r>
    </w:p>
    <w:p w14:paraId="21A19FFD" w14:textId="45130151" w:rsidR="00AD0A23" w:rsidRPr="00004CF7" w:rsidRDefault="00821BD4" w:rsidP="00AD0A23">
      <w:pPr>
        <w:spacing w:before="120" w:after="120" w:line="276" w:lineRule="auto"/>
        <w:ind w:firstLine="567"/>
        <w:rPr>
          <w:rFonts w:ascii="Arial" w:hAnsi="Arial" w:cs="Arial"/>
          <w:bCs/>
          <w:sz w:val="20"/>
          <w:lang w:val="vi-VN"/>
          <w:rPrChange w:id="373" w:author="Dung Bui Quang" w:date="2025-08-06T17:50:00Z" w16du:dateUtc="2025-08-06T10:50:00Z">
            <w:rPr>
              <w:rFonts w:ascii="Arial" w:hAnsi="Arial" w:cs="Arial"/>
              <w:bCs/>
              <w:sz w:val="20"/>
              <w:lang w:val="en-US"/>
            </w:rPr>
          </w:rPrChange>
        </w:rPr>
      </w:pPr>
      <w:r w:rsidRPr="00004CF7">
        <w:rPr>
          <w:rFonts w:ascii="Arial" w:hAnsi="Arial" w:cs="Arial"/>
          <w:bCs/>
          <w:sz w:val="20"/>
          <w:lang w:val="vi-VN"/>
          <w:rPrChange w:id="374" w:author="Dung Bui Quang" w:date="2025-08-06T17:50:00Z" w16du:dateUtc="2025-08-06T10:50:00Z">
            <w:rPr>
              <w:rFonts w:ascii="Arial" w:hAnsi="Arial" w:cs="Arial"/>
              <w:bCs/>
              <w:sz w:val="20"/>
              <w:lang w:val="en-US"/>
            </w:rPr>
          </w:rPrChange>
        </w:rPr>
        <w:t xml:space="preserve">Thùng rác HDPE màu cam 240 lít thương hiệu SSI SCHAFER </w:t>
      </w:r>
      <w:del w:id="375" w:author="Dung Bui Quang" w:date="2025-08-06T17:51:00Z" w16du:dateUtc="2025-08-06T10:51:00Z">
        <w:r w:rsidRPr="00004CF7" w:rsidDel="00D767F3">
          <w:rPr>
            <w:rFonts w:ascii="Arial" w:hAnsi="Arial" w:cs="Arial"/>
            <w:bCs/>
            <w:sz w:val="20"/>
            <w:lang w:val="vi-VN"/>
            <w:rPrChange w:id="376" w:author="Dung Bui Quang" w:date="2025-08-06T17:50:00Z" w16du:dateUtc="2025-08-06T10:50:00Z">
              <w:rPr>
                <w:rFonts w:ascii="Arial" w:hAnsi="Arial" w:cs="Arial"/>
                <w:bCs/>
                <w:sz w:val="20"/>
                <w:lang w:val="en-US"/>
              </w:rPr>
            </w:rPrChange>
          </w:rPr>
          <w:delText>xuất xứ Châu Âu</w:delText>
        </w:r>
      </w:del>
      <w:ins w:id="377" w:author="Dung Bui Quang" w:date="2025-08-06T17:51:00Z" w16du:dateUtc="2025-08-06T10:51:00Z">
        <w:r w:rsidR="00D767F3">
          <w:rPr>
            <w:rFonts w:ascii="Arial" w:hAnsi="Arial" w:cs="Arial"/>
            <w:bCs/>
            <w:sz w:val="20"/>
            <w:lang w:val="vi-VN"/>
          </w:rPr>
          <w:t xml:space="preserve">tiêu chuẩn sản xuất Châu Âu </w:t>
        </w:r>
      </w:ins>
      <w:r w:rsidRPr="00004CF7">
        <w:rPr>
          <w:rFonts w:ascii="Arial" w:hAnsi="Arial" w:cs="Arial"/>
          <w:bCs/>
          <w:sz w:val="20"/>
          <w:lang w:val="vi-VN"/>
          <w:rPrChange w:id="378" w:author="Dung Bui Quang" w:date="2025-08-06T17:50:00Z" w16du:dateUtc="2025-08-06T10:50:00Z">
            <w:rPr>
              <w:rFonts w:ascii="Arial" w:hAnsi="Arial" w:cs="Arial"/>
              <w:bCs/>
              <w:sz w:val="20"/>
              <w:lang w:val="en-US"/>
            </w:rPr>
          </w:rPrChange>
        </w:rPr>
        <w:t xml:space="preserve"> hoặc tương đương</w:t>
      </w:r>
    </w:p>
    <w:p w14:paraId="2CCACD71" w14:textId="35A3F7C3" w:rsidR="00821BD4" w:rsidRPr="006D2D91" w:rsidRDefault="00821BD4" w:rsidP="00821BD4">
      <w:pPr>
        <w:spacing w:before="120" w:after="120" w:line="276" w:lineRule="auto"/>
        <w:ind w:firstLine="567"/>
        <w:jc w:val="center"/>
        <w:rPr>
          <w:rFonts w:ascii="Arial" w:hAnsi="Arial" w:cs="Arial"/>
          <w:bCs/>
          <w:sz w:val="20"/>
          <w:lang w:val="en-US"/>
        </w:rPr>
      </w:pPr>
      <w:r w:rsidRPr="006D2D91">
        <w:rPr>
          <w:rFonts w:ascii="Arial" w:hAnsi="Arial" w:cs="Arial"/>
          <w:bCs/>
          <w:sz w:val="20"/>
          <w:lang w:val="en-US"/>
        </w:rPr>
        <w:drawing>
          <wp:inline distT="0" distB="0" distL="0" distR="0" wp14:anchorId="6E64D279" wp14:editId="0EBF5269">
            <wp:extent cx="2695643" cy="3594100"/>
            <wp:effectExtent l="0" t="0" r="9525" b="6350"/>
            <wp:docPr id="1510343986" name="Picture 1" descr="A red trash can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3986" name="Picture 1" descr="A red trash can in the grass&#10;&#10;AI-generated content may be incorrect."/>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701366" cy="3601731"/>
                    </a:xfrm>
                    <a:prstGeom prst="rect">
                      <a:avLst/>
                    </a:prstGeom>
                    <a:ln>
                      <a:noFill/>
                    </a:ln>
                    <a:extLst>
                      <a:ext uri="{53640926-AAD7-44D8-BBD7-CCE9431645EC}">
                        <a14:shadowObscured xmlns:a14="http://schemas.microsoft.com/office/drawing/2010/main"/>
                      </a:ext>
                    </a:extLst>
                  </pic:spPr>
                </pic:pic>
              </a:graphicData>
            </a:graphic>
          </wp:inline>
        </w:drawing>
      </w:r>
    </w:p>
    <w:p w14:paraId="56355C62"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Thông số kỹ thuật chi tiết:</w:t>
      </w:r>
    </w:p>
    <w:p w14:paraId="5825EE79"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Đặc tính chung:</w:t>
      </w:r>
    </w:p>
    <w:p w14:paraId="423A6DC0"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Dung tích thùng chứa rác 240 lít</w:t>
      </w:r>
    </w:p>
    <w:p w14:paraId="129DA2AC" w14:textId="5CEB890C"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Màu sắc: cam</w:t>
      </w:r>
    </w:p>
    <w:p w14:paraId="569137C4"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Chất liệu nhựa HDPE 100%.</w:t>
      </w:r>
    </w:p>
    <w:p w14:paraId="1C152BF4"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Thùng được chế tạo bằng hạt nhựa nguyên sinh Hight Density Polyethylene 100% nhựa UV HDPE nguyên sinh với độ ổn định lên đến 3000ppm (Có chứng nhận cam kết chất lượng rõ ràng từ nhà máy).</w:t>
      </w:r>
    </w:p>
    <w:p w14:paraId="7343E9A2"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xml:space="preserve">+ Công nghệ đúc áp lực toàn khối ở mật độ chịu lực cao, nhẹ, không pha tạp chất, thân thiện với môi trường được chứng nhận bởi nhà sản xuất. </w:t>
      </w:r>
    </w:p>
    <w:p w14:paraId="0F66DC52"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Trọng lượng toàn bộ thùng 13kg ±0.5kg</w:t>
      </w:r>
    </w:p>
    <w:p w14:paraId="781F01FD"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Tải trọng thùng chứa rác cao từ 96kg đến 110 kg</w:t>
      </w:r>
    </w:p>
    <w:p w14:paraId="589C3CB2"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Chiều cao tổng thể thùng 1070 (mm) ±10mm</w:t>
      </w:r>
    </w:p>
    <w:p w14:paraId="7CD1672E"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Chiều rộng tổng thể thùng 580 (mm) ±10mm</w:t>
      </w:r>
    </w:p>
    <w:p w14:paraId="08704CD8"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Chiều dài tổng thể thùng 730 (mm) ±10mm</w:t>
      </w:r>
    </w:p>
    <w:p w14:paraId="5740BB21"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Chiều cao từ mặt đất đến miệng thùng 990 (mm) ±10mm</w:t>
      </w:r>
    </w:p>
    <w:p w14:paraId="6957D7D3"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Độ dày khoảng 4.1 mm ±10%</w:t>
      </w:r>
    </w:p>
    <w:p w14:paraId="69FF96A3"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Thùng được chế tạo theo các tiêu chuẩn:</w:t>
      </w:r>
    </w:p>
    <w:p w14:paraId="0D42D504"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Được chứng nhận và đóng dấu trên thùng, đạt tiêu chuẩn EN 840-1:2021-01, DIN EN 840-5/-6:2020-06 hoặc tương đương về chất lượng sức bền của thùng chứa chất thải di động.</w:t>
      </w:r>
    </w:p>
    <w:p w14:paraId="57F2C036"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Đạt chứng nhận chất lượng của trung tâm kiểm định RAL-GZ 951/1 hoặc tương đương về chất lượng thùng chứa rác thải.</w:t>
      </w:r>
    </w:p>
    <w:p w14:paraId="16C4B595"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Sản phẩm được sản xuất nghiêm ngặt bằng hệ thống quản lý chất lượng theo tiêu chuẩn DIN EN ISO 9001:2015 hoặc tương đương.</w:t>
      </w:r>
    </w:p>
    <w:p w14:paraId="1376C011"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Đạt chứng nhận chất lượng về hệ thống quản lý môi trường theo tiêu chuẩn DIN EN ISO 14001:2015 hoặc tương đương.</w:t>
      </w:r>
    </w:p>
    <w:p w14:paraId="4DB302B9"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Các chứng nhận trên có tài liệu chứng minh và thể hiện trên website của Nhà sản xuất.</w:t>
      </w:r>
    </w:p>
    <w:p w14:paraId="677C5609"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xml:space="preserve">+ </w:t>
      </w:r>
      <w:r w:rsidRPr="006D2D91">
        <w:rPr>
          <w:rFonts w:ascii="Arial" w:hAnsi="Arial" w:cs="Arial"/>
          <w:b/>
          <w:sz w:val="20"/>
          <w:lang w:val="en-US"/>
        </w:rPr>
        <w:t>Nếu hàng nhập khẩu phải có CO, CQ của Nhà sản xuất được dịch thuật công chứng bản gốc chứng minh đính kèm trong hồ sơ chào thầu và khi bàn giao sản phẩm.</w:t>
      </w:r>
    </w:p>
    <w:p w14:paraId="27FD8784"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Vật liệu và phương thức chế tạo:</w:t>
      </w:r>
    </w:p>
    <w:p w14:paraId="44448A2D"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Quy trình sản xuất: quy trình ép phun</w:t>
      </w:r>
    </w:p>
    <w:p w14:paraId="394F70A1" w14:textId="41E16B73" w:rsidR="00FA485A" w:rsidRPr="006D2D91" w:rsidRDefault="00821BD4" w:rsidP="00FA485A">
      <w:pPr>
        <w:spacing w:before="120" w:after="120" w:line="276" w:lineRule="auto"/>
        <w:ind w:firstLine="567"/>
        <w:rPr>
          <w:rFonts w:ascii="Arial" w:hAnsi="Arial" w:cs="Arial"/>
          <w:bCs/>
          <w:sz w:val="20"/>
          <w:lang w:val="en-US"/>
        </w:rPr>
      </w:pPr>
      <w:r w:rsidRPr="006D2D91">
        <w:rPr>
          <w:rFonts w:ascii="Arial" w:hAnsi="Arial" w:cs="Arial"/>
          <w:bCs/>
          <w:sz w:val="20"/>
          <w:lang w:val="en-US"/>
        </w:rPr>
        <w:t>+ Thân thùng, nắp, tay nắm và chốt nắp thùng được chế tạo bằng nhựa chịu lực cao Polyethylene HDPE và chống tia cực tím, bề mặt và trong thân thùng được xử lý bóng láng để đảm bảo đổ hết rác chứa trong thùng và chùi rửa dễ dàng.</w:t>
      </w:r>
    </w:p>
    <w:p w14:paraId="02B3FDC7" w14:textId="0B5B5E0D"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Nắp thùng: có 01 nắp kín, được thiết kế dạng có 02 tay nắm liên kết với thân thùng có 04 chốt và được bắn khoá chốt nắp gắn vào tay nắm ở vị trí miệng sau thùng để dễ dàng đóng mở nắp và tăng cứng cho nắp, khó bị tháo rời hay mất cắp. Đặc biệt nắp sẽ không thể tháo rời, hoặc bung ra khi nâng đổ rác va đập bởi xe ép rác, điều này tránh mất nắp khi lắp đặt nơi công cộng.</w:t>
      </w:r>
    </w:p>
    <w:p w14:paraId="4E1B75E3"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Nắp thùng hiển thị thời gian sản xuất của thùng rác: hiển thị tháng sản xuất, năm sản xuất -&gt; nhằm xác định rõ ràng tháng và năm sản xuất của thùng rác, đúng thời gian của người dùng, đảm bảo minh bạch hàng hóa.</w:t>
      </w:r>
    </w:p>
    <w:p w14:paraId="0E8660F5"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Miệng thùng phía trước được chế tạo hai (02) lớp và sóng gân tăng cứng để chịu lực và sử dụng chung với hệ thống nâng cập thùng tiêu chuẩn của xe ép rác.</w:t>
      </w:r>
    </w:p>
    <w:p w14:paraId="5442592A"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Tất cả vật liệu đều được chế tạo chống lão hoá, chịu đựng sự mài mòn, chịu đựng nhiệt độ cao và chống lại tia cực tím</w:t>
      </w:r>
    </w:p>
    <w:p w14:paraId="378E2017" w14:textId="57F87593" w:rsidR="00300158" w:rsidRPr="006D2D91" w:rsidRDefault="00300158"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drawing>
          <wp:inline distT="0" distB="0" distL="0" distR="0" wp14:anchorId="71C37246" wp14:editId="1A2E2486">
            <wp:extent cx="6344285" cy="1676400"/>
            <wp:effectExtent l="0" t="0" r="0" b="0"/>
            <wp:docPr id="87176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67669" name=""/>
                    <pic:cNvPicPr/>
                  </pic:nvPicPr>
                  <pic:blipFill rotWithShape="1">
                    <a:blip r:embed="rId10"/>
                    <a:srcRect t="71061" b="4669"/>
                    <a:stretch>
                      <a:fillRect/>
                    </a:stretch>
                  </pic:blipFill>
                  <pic:spPr bwMode="auto">
                    <a:xfrm>
                      <a:off x="0" y="0"/>
                      <a:ext cx="6344285" cy="1676400"/>
                    </a:xfrm>
                    <a:prstGeom prst="rect">
                      <a:avLst/>
                    </a:prstGeom>
                    <a:ln>
                      <a:noFill/>
                    </a:ln>
                    <a:extLst>
                      <a:ext uri="{53640926-AAD7-44D8-BBD7-CCE9431645EC}">
                        <a14:shadowObscured xmlns:a14="http://schemas.microsoft.com/office/drawing/2010/main"/>
                      </a:ext>
                    </a:extLst>
                  </pic:spPr>
                </pic:pic>
              </a:graphicData>
            </a:graphic>
          </wp:inline>
        </w:drawing>
      </w:r>
    </w:p>
    <w:p w14:paraId="10638903"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Bánh xe và trục:</w:t>
      </w:r>
    </w:p>
    <w:p w14:paraId="558BE904"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Thùng được trang bị 2 bánh xe và tay nắm để dễ dàng di chuyển.</w:t>
      </w:r>
    </w:p>
    <w:p w14:paraId="73772FBE"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Bánh xe (hai bánh) được làm bằng nhựa cao su đặc để đảm bảo độ bền và tuổi thọ cao.</w:t>
      </w:r>
    </w:p>
    <w:p w14:paraId="3E6F7E70"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Trục bánh xe được chế tạo từ thép cuộn nguội đường kính 21.5mm và mạ kẽm cromat.</w:t>
      </w:r>
    </w:p>
    <w:p w14:paraId="5652769D"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Đường kính bánh xe Þ 200 (mm).</w:t>
      </w:r>
    </w:p>
    <w:p w14:paraId="349D3C67"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Chất liệu ổ trục bánh xe: được làm từ Nhựa ép phun.</w:t>
      </w:r>
    </w:p>
    <w:p w14:paraId="0F230D51"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Chất liệu lốp: được làm từ cao su đặc.</w:t>
      </w:r>
    </w:p>
    <w:p w14:paraId="4EC2A45B"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Tải trọng của mỗi bánh xe là 100 kg</w:t>
      </w:r>
    </w:p>
    <w:p w14:paraId="1C281F49"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Trục và hai bánh xe được đóng chặt với nhau bằng chốt bi thép.</w:t>
      </w:r>
    </w:p>
    <w:p w14:paraId="4A450065"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Kiểm soát nghiệm ngặt về độ bền va đập, độ bền, độ rơi, nhiệt độ cao … đảm bảo tuổi thọ lâu dài (có đính kèm video sản phẩm thử nghiệm).</w:t>
      </w:r>
    </w:p>
    <w:p w14:paraId="54382B51"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Nguồn gốc xuất xứ và thương hiệu tham khảo:</w:t>
      </w:r>
    </w:p>
    <w:p w14:paraId="599F8D87" w14:textId="05265AB8" w:rsidR="00300158" w:rsidRPr="006D2D91" w:rsidRDefault="00300158"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xml:space="preserve">- Thương hiệu: SSI Schafer </w:t>
      </w:r>
      <w:del w:id="379" w:author="Dung Bui Quang" w:date="2025-08-06T17:51:00Z" w16du:dateUtc="2025-08-06T10:51:00Z">
        <w:r w:rsidRPr="006D2D91" w:rsidDel="00D767F3">
          <w:rPr>
            <w:rFonts w:ascii="Arial" w:hAnsi="Arial" w:cs="Arial"/>
            <w:bCs/>
            <w:sz w:val="20"/>
            <w:lang w:val="en-US"/>
          </w:rPr>
          <w:delText>xuất xứ Châu Âu</w:delText>
        </w:r>
      </w:del>
      <w:ins w:id="380" w:author="Dung Bui Quang" w:date="2025-08-06T17:51:00Z" w16du:dateUtc="2025-08-06T10:51:00Z">
        <w:r w:rsidR="00D767F3">
          <w:rPr>
            <w:rFonts w:ascii="Arial" w:hAnsi="Arial" w:cs="Arial"/>
            <w:bCs/>
            <w:sz w:val="20"/>
            <w:lang w:val="en-US"/>
          </w:rPr>
          <w:t xml:space="preserve">tiêu chuẩn sản xuất Châu Âu </w:t>
        </w:r>
      </w:ins>
      <w:r w:rsidRPr="006D2D91">
        <w:rPr>
          <w:rFonts w:ascii="Arial" w:hAnsi="Arial" w:cs="Arial"/>
          <w:bCs/>
          <w:sz w:val="20"/>
          <w:lang w:val="en-US"/>
        </w:rPr>
        <w:t xml:space="preserve"> hoặc tương đương</w:t>
      </w:r>
    </w:p>
    <w:p w14:paraId="09E2AFF9" w14:textId="5EC8D4FB"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w:t>
      </w:r>
      <w:r w:rsidRPr="006D2D91">
        <w:rPr>
          <w:rFonts w:ascii="Arial" w:hAnsi="Arial" w:cs="Arial"/>
          <w:bCs/>
          <w:sz w:val="20"/>
          <w:lang w:val="en-US"/>
        </w:rPr>
        <w:tab/>
        <w:t>Thùng được sản xuất theo tiêu chuẩn Châu Âu.</w:t>
      </w:r>
      <w:r w:rsidR="00300158" w:rsidRPr="006D2D91">
        <w:rPr>
          <w:rFonts w:ascii="Arial" w:hAnsi="Arial" w:cs="Arial"/>
          <w:bCs/>
          <w:sz w:val="20"/>
          <w:lang w:val="en-US"/>
        </w:rPr>
        <w:t xml:space="preserve"> </w:t>
      </w:r>
    </w:p>
    <w:p w14:paraId="5885AC5C"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w:t>
      </w:r>
      <w:r w:rsidRPr="006D2D91">
        <w:rPr>
          <w:rFonts w:ascii="Arial" w:hAnsi="Arial" w:cs="Arial"/>
          <w:bCs/>
          <w:sz w:val="20"/>
          <w:lang w:val="en-US"/>
        </w:rPr>
        <w:tab/>
        <w:t xml:space="preserve">Hãng sản xuất theo tiêu chẩn sản xuất châu Âu về chất lượng </w:t>
      </w:r>
    </w:p>
    <w:p w14:paraId="1B323B83"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w:t>
      </w:r>
      <w:r w:rsidRPr="006D2D91">
        <w:rPr>
          <w:rFonts w:ascii="Arial" w:hAnsi="Arial" w:cs="Arial"/>
          <w:bCs/>
          <w:sz w:val="20"/>
          <w:lang w:val="en-US"/>
        </w:rPr>
        <w:tab/>
        <w:t>Model: GMT 240L</w:t>
      </w:r>
    </w:p>
    <w:p w14:paraId="7121CE41"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Nhãn hiệu: phải được hiển thị trên nắp thùng (nhãn in nổi trong khuôn nhựa).</w:t>
      </w:r>
    </w:p>
    <w:p w14:paraId="38F28043"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Màu sắc: màu cam (có cam kết độ bền màu từ 3 năm trở lên không phai màu, đặc biệt ở điều kiện khí hậu vùng biển).</w:t>
      </w:r>
    </w:p>
    <w:p w14:paraId="4A2F4C80" w14:textId="77777777"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Có dán decal: logo dự án, ký hiệu cảnh báo chất thải nguy hại và tên “Thùng chứa bao gói thuốc BVTV”</w:t>
      </w:r>
    </w:p>
    <w:p w14:paraId="07FFC1DA" w14:textId="5E70F71F" w:rsidR="00300158" w:rsidRPr="006D2D91" w:rsidRDefault="00796694" w:rsidP="00821BD4">
      <w:pPr>
        <w:spacing w:before="120" w:after="120" w:line="276" w:lineRule="auto"/>
        <w:ind w:firstLine="567"/>
        <w:rPr>
          <w:rFonts w:ascii="Arial" w:hAnsi="Arial" w:cs="Arial"/>
          <w:bCs/>
          <w:sz w:val="20"/>
          <w:lang w:val="en-US"/>
        </w:rPr>
      </w:pPr>
      <w:r w:rsidRPr="006D2D91">
        <w:drawing>
          <wp:inline distT="0" distB="0" distL="0" distR="0" wp14:anchorId="2EC54C89" wp14:editId="037068FE">
            <wp:extent cx="5901223" cy="1265757"/>
            <wp:effectExtent l="0" t="0" r="4445" b="0"/>
            <wp:docPr id="272285106"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85106" name="Picture 1" descr="A logo of a company&#10;&#10;AI-generated content may be incorrect."/>
                    <pic:cNvPicPr/>
                  </pic:nvPicPr>
                  <pic:blipFill>
                    <a:blip r:embed="rId11"/>
                    <a:stretch>
                      <a:fillRect/>
                    </a:stretch>
                  </pic:blipFill>
                  <pic:spPr>
                    <a:xfrm>
                      <a:off x="0" y="0"/>
                      <a:ext cx="5901223" cy="1265757"/>
                    </a:xfrm>
                    <a:prstGeom prst="rect">
                      <a:avLst/>
                    </a:prstGeom>
                  </pic:spPr>
                </pic:pic>
              </a:graphicData>
            </a:graphic>
          </wp:inline>
        </w:drawing>
      </w:r>
    </w:p>
    <w:p w14:paraId="3168256C" w14:textId="605CB00F" w:rsidR="00796694" w:rsidRPr="006D2D91" w:rsidRDefault="00796694" w:rsidP="00796694">
      <w:pPr>
        <w:spacing w:before="120" w:after="120" w:line="276" w:lineRule="auto"/>
        <w:ind w:firstLine="567"/>
        <w:jc w:val="center"/>
        <w:rPr>
          <w:rFonts w:ascii="Arial" w:hAnsi="Arial" w:cs="Arial"/>
          <w:bCs/>
          <w:sz w:val="20"/>
          <w:lang w:val="en-US"/>
        </w:rPr>
      </w:pPr>
      <w:r w:rsidRPr="006D2D91">
        <w:rPr>
          <w:rFonts w:ascii="Arial" w:hAnsi="Arial" w:cs="Arial"/>
          <w:bCs/>
          <w:sz w:val="20"/>
          <w:lang w:val="en-US"/>
        </w:rPr>
        <w:drawing>
          <wp:inline distT="0" distB="0" distL="0" distR="0" wp14:anchorId="5EDB1A38" wp14:editId="7199136B">
            <wp:extent cx="2767131" cy="3581400"/>
            <wp:effectExtent l="0" t="0" r="0" b="0"/>
            <wp:docPr id="535578915" name="Picture 1" descr="A yellow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78915" name="Picture 1" descr="A yellow triangle with black text&#10;&#10;AI-generated content may be incorrect."/>
                    <pic:cNvPicPr/>
                  </pic:nvPicPr>
                  <pic:blipFill>
                    <a:blip r:embed="rId12"/>
                    <a:stretch>
                      <a:fillRect/>
                    </a:stretch>
                  </pic:blipFill>
                  <pic:spPr>
                    <a:xfrm>
                      <a:off x="0" y="0"/>
                      <a:ext cx="2776576" cy="3593625"/>
                    </a:xfrm>
                    <a:prstGeom prst="rect">
                      <a:avLst/>
                    </a:prstGeom>
                  </pic:spPr>
                </pic:pic>
              </a:graphicData>
            </a:graphic>
          </wp:inline>
        </w:drawing>
      </w:r>
    </w:p>
    <w:p w14:paraId="65E60235" w14:textId="1396B341" w:rsidR="00821BD4" w:rsidRPr="006D2D91" w:rsidRDefault="00821BD4" w:rsidP="00821BD4">
      <w:pPr>
        <w:spacing w:before="120" w:after="120" w:line="276" w:lineRule="auto"/>
        <w:ind w:firstLine="567"/>
        <w:rPr>
          <w:rFonts w:ascii="Arial" w:hAnsi="Arial" w:cs="Arial"/>
          <w:bCs/>
          <w:sz w:val="20"/>
          <w:lang w:val="en-US"/>
        </w:rPr>
      </w:pPr>
      <w:r w:rsidRPr="006D2D91">
        <w:rPr>
          <w:rFonts w:ascii="Arial" w:hAnsi="Arial" w:cs="Arial"/>
          <w:bCs/>
          <w:sz w:val="20"/>
          <w:lang w:val="en-US"/>
        </w:rPr>
        <w:t>- Thời gian bảo hành: 18 tháng theo điều kiện bảo hành của nhà sản xuất.</w:t>
      </w:r>
    </w:p>
    <w:p w14:paraId="2DD155AC" w14:textId="77777777" w:rsidR="00FA485A" w:rsidRPr="006D2D91" w:rsidRDefault="00FA485A" w:rsidP="00821BD4">
      <w:pPr>
        <w:spacing w:before="120" w:after="120" w:line="276" w:lineRule="auto"/>
        <w:ind w:firstLine="567"/>
        <w:rPr>
          <w:rFonts w:ascii="Arial" w:hAnsi="Arial" w:cs="Arial"/>
          <w:bCs/>
          <w:sz w:val="20"/>
          <w:lang w:val="en-US"/>
        </w:rPr>
      </w:pPr>
    </w:p>
    <w:p w14:paraId="24AA9711" w14:textId="77777777" w:rsidR="00300158" w:rsidRPr="006D2D91" w:rsidRDefault="00300158" w:rsidP="00821BD4">
      <w:pPr>
        <w:spacing w:before="120" w:after="120" w:line="276" w:lineRule="auto"/>
        <w:ind w:firstLine="567"/>
        <w:rPr>
          <w:rFonts w:ascii="Arial" w:hAnsi="Arial" w:cs="Arial"/>
          <w:bCs/>
          <w:sz w:val="20"/>
          <w:lang w:val="en-US"/>
        </w:rPr>
      </w:pPr>
    </w:p>
    <w:p w14:paraId="2B74D160" w14:textId="422E048A" w:rsidR="00300158" w:rsidRPr="006D2D91" w:rsidRDefault="00300158" w:rsidP="00821BD4">
      <w:pPr>
        <w:spacing w:before="120" w:after="120" w:line="276" w:lineRule="auto"/>
        <w:ind w:firstLine="567"/>
        <w:rPr>
          <w:rFonts w:ascii="Arial" w:hAnsi="Arial" w:cs="Arial"/>
          <w:bCs/>
          <w:sz w:val="20"/>
          <w:lang w:val="en-US"/>
        </w:rPr>
        <w:sectPr w:rsidR="00300158" w:rsidRPr="006D2D91" w:rsidSect="00AD0A23">
          <w:footerReference w:type="first" r:id="rId13"/>
          <w:pgSz w:w="11906" w:h="16838"/>
          <w:pgMar w:top="1080" w:right="907" w:bottom="1440" w:left="1008" w:header="1094" w:footer="72" w:gutter="0"/>
          <w:pgNumType w:start="1"/>
          <w:cols w:space="720"/>
          <w:titlePg/>
          <w:docGrid w:linePitch="299"/>
        </w:sectPr>
      </w:pPr>
    </w:p>
    <w:p w14:paraId="7D053521" w14:textId="4BD429C0" w:rsidR="00FA485A" w:rsidRPr="006D2D91" w:rsidRDefault="00FA485A" w:rsidP="00FA485A">
      <w:pPr>
        <w:spacing w:before="120" w:after="120" w:line="276" w:lineRule="auto"/>
        <w:ind w:firstLine="567"/>
        <w:rPr>
          <w:rFonts w:ascii="Arial" w:hAnsi="Arial" w:cs="Arial"/>
          <w:bCs/>
          <w:sz w:val="20"/>
          <w:lang w:val="en-US"/>
        </w:rPr>
      </w:pPr>
      <w:r w:rsidRPr="006D2D91">
        <w:rPr>
          <w:rFonts w:ascii="Arial" w:hAnsi="Arial" w:cs="Arial"/>
          <w:bCs/>
          <w:sz w:val="20"/>
          <w:lang w:val="en-US"/>
        </w:rPr>
        <w:drawing>
          <wp:inline distT="0" distB="0" distL="0" distR="0" wp14:anchorId="6ADF06DE" wp14:editId="662698DF">
            <wp:extent cx="8058150" cy="5700558"/>
            <wp:effectExtent l="0" t="0" r="0" b="0"/>
            <wp:docPr id="197979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7362" name=""/>
                    <pic:cNvPicPr/>
                  </pic:nvPicPr>
                  <pic:blipFill>
                    <a:blip r:embed="rId14"/>
                    <a:stretch>
                      <a:fillRect/>
                    </a:stretch>
                  </pic:blipFill>
                  <pic:spPr>
                    <a:xfrm>
                      <a:off x="0" y="0"/>
                      <a:ext cx="8064309" cy="5704915"/>
                    </a:xfrm>
                    <a:prstGeom prst="rect">
                      <a:avLst/>
                    </a:prstGeom>
                  </pic:spPr>
                </pic:pic>
              </a:graphicData>
            </a:graphic>
          </wp:inline>
        </w:drawing>
      </w:r>
    </w:p>
    <w:p w14:paraId="0D4128EA" w14:textId="77777777" w:rsidR="00821BD4" w:rsidRPr="006D2D91" w:rsidRDefault="00821BD4" w:rsidP="00821BD4">
      <w:pPr>
        <w:spacing w:before="120" w:after="120" w:line="276" w:lineRule="auto"/>
        <w:ind w:firstLine="567"/>
        <w:rPr>
          <w:rFonts w:ascii="Arial" w:hAnsi="Arial" w:cs="Arial"/>
          <w:bCs/>
          <w:sz w:val="20"/>
          <w:lang w:val="en-US"/>
        </w:rPr>
      </w:pPr>
    </w:p>
    <w:p w14:paraId="18E098DC" w14:textId="77777777" w:rsidR="009F4588" w:rsidRPr="006D2D91" w:rsidRDefault="009F4588" w:rsidP="009F4588">
      <w:pPr>
        <w:ind w:firstLine="720"/>
        <w:rPr>
          <w:rFonts w:ascii="Arial" w:hAnsi="Arial" w:cs="Arial"/>
          <w:bCs/>
          <w:szCs w:val="22"/>
          <w:lang w:val="en-US"/>
          <w:rPrChange w:id="381" w:author="Binh Vu Thi Thanh" w:date="2025-07-16T14:36:00Z" w16du:dateUtc="2025-07-16T07:36:00Z">
            <w:rPr>
              <w:rFonts w:ascii="Arial" w:hAnsi="Arial" w:cs="Arial"/>
              <w:bCs/>
              <w:color w:val="000000" w:themeColor="text1"/>
              <w:szCs w:val="22"/>
              <w:lang w:val="en-US"/>
            </w:rPr>
          </w:rPrChange>
        </w:rPr>
      </w:pPr>
    </w:p>
    <w:p w14:paraId="78B03F6C" w14:textId="77777777" w:rsidR="00AD0A23" w:rsidRPr="006D2D91" w:rsidRDefault="00AD0A23" w:rsidP="009F4588">
      <w:pPr>
        <w:ind w:firstLine="720"/>
        <w:rPr>
          <w:rFonts w:ascii="Arial" w:hAnsi="Arial" w:cs="Arial"/>
          <w:b/>
          <w:szCs w:val="22"/>
          <w:lang w:val="en-US"/>
          <w:rPrChange w:id="382" w:author="Binh Vu Thi Thanh" w:date="2025-07-16T14:36:00Z" w16du:dateUtc="2025-07-16T07:36:00Z">
            <w:rPr>
              <w:rFonts w:ascii="Arial" w:hAnsi="Arial" w:cs="Arial"/>
              <w:b/>
              <w:color w:val="000000" w:themeColor="text1"/>
              <w:szCs w:val="22"/>
              <w:lang w:val="en-US"/>
            </w:rPr>
          </w:rPrChange>
        </w:rPr>
        <w:sectPr w:rsidR="00AD0A23" w:rsidRPr="006D2D91" w:rsidSect="00FA485A">
          <w:pgSz w:w="16838" w:h="11906" w:orient="landscape"/>
          <w:pgMar w:top="1008" w:right="1080" w:bottom="907" w:left="1440" w:header="1094" w:footer="72" w:gutter="0"/>
          <w:pgNumType w:start="1"/>
          <w:cols w:space="720"/>
          <w:titlePg/>
          <w:docGrid w:linePitch="299"/>
        </w:sectPr>
      </w:pPr>
    </w:p>
    <w:p w14:paraId="2C13AE1A" w14:textId="24A7B8E9" w:rsidR="009B4F6B" w:rsidRPr="006D2D91" w:rsidRDefault="009B4F6B" w:rsidP="00DE27EE">
      <w:pPr>
        <w:widowControl w:val="0"/>
        <w:spacing w:before="120" w:after="120" w:line="276" w:lineRule="auto"/>
        <w:ind w:firstLine="567"/>
        <w:rPr>
          <w:rFonts w:ascii="Arial" w:hAnsi="Arial" w:cs="Arial"/>
          <w:b/>
          <w:sz w:val="20"/>
        </w:rPr>
      </w:pPr>
      <w:r w:rsidRPr="006D2D91">
        <w:rPr>
          <w:rFonts w:ascii="Arial" w:hAnsi="Arial" w:cs="Arial"/>
          <w:b/>
          <w:sz w:val="20"/>
        </w:rPr>
        <w:t>Mục 2. Địa điểm giao hàng</w:t>
      </w:r>
    </w:p>
    <w:p w14:paraId="3975D06E" w14:textId="61E4AC80" w:rsidR="00DE27EE" w:rsidRPr="006D2D91" w:rsidRDefault="00DE27EE" w:rsidP="00DE27EE">
      <w:pPr>
        <w:pStyle w:val="BodyText"/>
        <w:spacing w:before="120" w:after="120"/>
        <w:ind w:firstLine="567"/>
        <w:rPr>
          <w:rFonts w:ascii="Arial" w:hAnsi="Arial" w:cs="Arial"/>
          <w:szCs w:val="22"/>
          <w:lang w:val="en-US"/>
        </w:rPr>
      </w:pPr>
      <w:r w:rsidRPr="006D2D91">
        <w:rPr>
          <w:rFonts w:ascii="Arial" w:hAnsi="Arial" w:cs="Arial"/>
          <w:szCs w:val="22"/>
          <w:lang w:val="en-US"/>
        </w:rPr>
        <w:t xml:space="preserve">Tại </w:t>
      </w:r>
      <w:r w:rsidR="00FA485A" w:rsidRPr="006D2D91">
        <w:rPr>
          <w:rFonts w:ascii="Arial" w:hAnsi="Arial" w:cs="Arial"/>
          <w:szCs w:val="22"/>
          <w:lang w:val="en-US"/>
        </w:rPr>
        <w:t>29 vị trí thuộc 10 phường xã trên địa bàn thành phố Huế</w:t>
      </w:r>
    </w:p>
    <w:p w14:paraId="6D4260B3" w14:textId="2A116BA2" w:rsidR="009B64C3" w:rsidRPr="006D2D91" w:rsidRDefault="009B64C3" w:rsidP="00960484">
      <w:pPr>
        <w:widowControl w:val="0"/>
        <w:spacing w:before="120" w:after="120" w:line="276" w:lineRule="auto"/>
        <w:ind w:firstLine="567"/>
        <w:rPr>
          <w:rFonts w:ascii="Arial" w:hAnsi="Arial" w:cs="Arial"/>
          <w:b/>
          <w:sz w:val="20"/>
          <w:lang w:val="en-US"/>
        </w:rPr>
      </w:pPr>
      <w:r w:rsidRPr="006D2D91">
        <w:rPr>
          <w:rFonts w:ascii="Arial" w:hAnsi="Arial" w:cs="Arial"/>
          <w:b/>
          <w:sz w:val="20"/>
          <w:lang w:val="vi-VN"/>
        </w:rPr>
        <w:t xml:space="preserve">Bảng số </w:t>
      </w:r>
      <w:r w:rsidRPr="006D2D91">
        <w:rPr>
          <w:rFonts w:ascii="Arial" w:hAnsi="Arial" w:cs="Arial"/>
          <w:b/>
          <w:sz w:val="20"/>
          <w:lang w:val="en-US"/>
        </w:rPr>
        <w:t>2-a. Danh sách các khu vực và số lượng cần vận chuyển thùng</w:t>
      </w:r>
    </w:p>
    <w:tbl>
      <w:tblPr>
        <w:tblW w:w="7000" w:type="dxa"/>
        <w:jc w:val="center"/>
        <w:tblLook w:val="04A0" w:firstRow="1" w:lastRow="0" w:firstColumn="1" w:lastColumn="0" w:noHBand="0" w:noVBand="1"/>
      </w:tblPr>
      <w:tblGrid>
        <w:gridCol w:w="960"/>
        <w:gridCol w:w="1620"/>
        <w:gridCol w:w="3040"/>
        <w:gridCol w:w="1380"/>
      </w:tblGrid>
      <w:tr w:rsidR="006D2D91" w:rsidRPr="006D2D91" w14:paraId="41F7984B" w14:textId="77777777" w:rsidTr="00960484">
        <w:trPr>
          <w:trHeight w:val="29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7EF0CA2" w14:textId="77777777" w:rsidR="009B64C3" w:rsidRPr="006D2D91" w:rsidRDefault="009B64C3" w:rsidP="00960484">
            <w:pPr>
              <w:rPr>
                <w:rFonts w:ascii="Arial" w:hAnsi="Arial" w:cs="Arial"/>
                <w:b/>
                <w:bCs/>
                <w:noProof w:val="0"/>
                <w:sz w:val="20"/>
                <w:lang w:val="en-US"/>
                <w:rPrChange w:id="383"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384" w:author="Binh Vu Thi Thanh" w:date="2025-07-16T14:36:00Z" w16du:dateUtc="2025-07-16T07:36:00Z">
                  <w:rPr>
                    <w:rFonts w:ascii="Arial" w:hAnsi="Arial" w:cs="Arial"/>
                    <w:b/>
                    <w:bCs/>
                    <w:noProof w:val="0"/>
                    <w:color w:val="000000"/>
                    <w:sz w:val="20"/>
                    <w:lang w:val="en-US"/>
                  </w:rPr>
                </w:rPrChange>
              </w:rPr>
              <w:t>STT</w:t>
            </w:r>
          </w:p>
        </w:tc>
        <w:tc>
          <w:tcPr>
            <w:tcW w:w="1620" w:type="dxa"/>
            <w:tcBorders>
              <w:top w:val="single" w:sz="4" w:space="0" w:color="auto"/>
              <w:left w:val="nil"/>
              <w:bottom w:val="single" w:sz="4" w:space="0" w:color="auto"/>
              <w:right w:val="single" w:sz="4" w:space="0" w:color="auto"/>
            </w:tcBorders>
            <w:noWrap/>
            <w:vAlign w:val="bottom"/>
            <w:hideMark/>
          </w:tcPr>
          <w:p w14:paraId="68C472CC" w14:textId="77777777" w:rsidR="009B64C3" w:rsidRPr="006D2D91" w:rsidRDefault="009B64C3" w:rsidP="00960484">
            <w:pPr>
              <w:rPr>
                <w:rFonts w:ascii="Arial" w:hAnsi="Arial" w:cs="Arial"/>
                <w:b/>
                <w:bCs/>
                <w:noProof w:val="0"/>
                <w:sz w:val="20"/>
                <w:lang w:val="en-US"/>
                <w:rPrChange w:id="385"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386" w:author="Binh Vu Thi Thanh" w:date="2025-07-16T14:36:00Z" w16du:dateUtc="2025-07-16T07:36:00Z">
                  <w:rPr>
                    <w:rFonts w:ascii="Arial" w:hAnsi="Arial" w:cs="Arial"/>
                    <w:b/>
                    <w:bCs/>
                    <w:noProof w:val="0"/>
                    <w:color w:val="000000"/>
                    <w:sz w:val="20"/>
                    <w:lang w:val="en-US"/>
                  </w:rPr>
                </w:rPrChange>
              </w:rPr>
              <w:t>Xã phường (mới)</w:t>
            </w:r>
          </w:p>
        </w:tc>
        <w:tc>
          <w:tcPr>
            <w:tcW w:w="3040" w:type="dxa"/>
            <w:tcBorders>
              <w:top w:val="single" w:sz="4" w:space="0" w:color="auto"/>
              <w:left w:val="nil"/>
              <w:bottom w:val="single" w:sz="4" w:space="0" w:color="auto"/>
              <w:right w:val="single" w:sz="4" w:space="0" w:color="auto"/>
            </w:tcBorders>
            <w:noWrap/>
            <w:vAlign w:val="bottom"/>
            <w:hideMark/>
          </w:tcPr>
          <w:p w14:paraId="5374F50B" w14:textId="77777777" w:rsidR="009B64C3" w:rsidRPr="006D2D91" w:rsidRDefault="009B64C3" w:rsidP="00960484">
            <w:pPr>
              <w:rPr>
                <w:rFonts w:ascii="Arial" w:hAnsi="Arial" w:cs="Arial"/>
                <w:b/>
                <w:bCs/>
                <w:noProof w:val="0"/>
                <w:sz w:val="20"/>
                <w:lang w:val="en-US"/>
                <w:rPrChange w:id="387"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388" w:author="Binh Vu Thi Thanh" w:date="2025-07-16T14:36:00Z" w16du:dateUtc="2025-07-16T07:36:00Z">
                  <w:rPr>
                    <w:rFonts w:ascii="Arial" w:hAnsi="Arial" w:cs="Arial"/>
                    <w:b/>
                    <w:bCs/>
                    <w:noProof w:val="0"/>
                    <w:color w:val="000000"/>
                    <w:sz w:val="20"/>
                    <w:lang w:val="en-US"/>
                  </w:rPr>
                </w:rPrChange>
              </w:rPr>
              <w:t>Khu vực (Địa bàn cũ)</w:t>
            </w:r>
          </w:p>
        </w:tc>
        <w:tc>
          <w:tcPr>
            <w:tcW w:w="1380" w:type="dxa"/>
            <w:tcBorders>
              <w:top w:val="single" w:sz="4" w:space="0" w:color="auto"/>
              <w:left w:val="nil"/>
              <w:bottom w:val="single" w:sz="4" w:space="0" w:color="auto"/>
              <w:right w:val="single" w:sz="4" w:space="0" w:color="auto"/>
            </w:tcBorders>
            <w:noWrap/>
            <w:vAlign w:val="bottom"/>
            <w:hideMark/>
          </w:tcPr>
          <w:p w14:paraId="48E98747" w14:textId="77777777" w:rsidR="009B64C3" w:rsidRPr="006D2D91" w:rsidRDefault="009B64C3" w:rsidP="00960484">
            <w:pPr>
              <w:rPr>
                <w:rFonts w:ascii="Arial" w:hAnsi="Arial" w:cs="Arial"/>
                <w:b/>
                <w:bCs/>
                <w:noProof w:val="0"/>
                <w:sz w:val="20"/>
                <w:lang w:val="en-US"/>
                <w:rPrChange w:id="389"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390" w:author="Binh Vu Thi Thanh" w:date="2025-07-16T14:36:00Z" w16du:dateUtc="2025-07-16T07:36:00Z">
                  <w:rPr>
                    <w:rFonts w:ascii="Arial" w:hAnsi="Arial" w:cs="Arial"/>
                    <w:b/>
                    <w:bCs/>
                    <w:noProof w:val="0"/>
                    <w:color w:val="000000"/>
                    <w:sz w:val="20"/>
                    <w:lang w:val="en-US"/>
                  </w:rPr>
                </w:rPrChange>
              </w:rPr>
              <w:t>Số lượng</w:t>
            </w:r>
          </w:p>
        </w:tc>
      </w:tr>
      <w:tr w:rsidR="006D2D91" w:rsidRPr="006D2D91" w14:paraId="53750A6D"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529A457E" w14:textId="77777777" w:rsidR="009B64C3" w:rsidRPr="006D2D91" w:rsidRDefault="009B64C3" w:rsidP="00960484">
            <w:pPr>
              <w:rPr>
                <w:rFonts w:ascii="Arial" w:hAnsi="Arial" w:cs="Arial"/>
                <w:noProof w:val="0"/>
                <w:sz w:val="20"/>
                <w:lang w:val="en-US"/>
                <w:rPrChange w:id="39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392" w:author="Binh Vu Thi Thanh" w:date="2025-07-16T14:36:00Z" w16du:dateUtc="2025-07-16T07:36:00Z">
                  <w:rPr>
                    <w:rFonts w:ascii="Arial" w:hAnsi="Arial" w:cs="Arial"/>
                    <w:noProof w:val="0"/>
                    <w:color w:val="000000"/>
                    <w:sz w:val="20"/>
                    <w:lang w:val="en-US"/>
                  </w:rPr>
                </w:rPrChange>
              </w:rPr>
              <w:t>I</w:t>
            </w:r>
          </w:p>
        </w:tc>
        <w:tc>
          <w:tcPr>
            <w:tcW w:w="1620" w:type="dxa"/>
            <w:tcBorders>
              <w:top w:val="nil"/>
              <w:left w:val="nil"/>
              <w:bottom w:val="single" w:sz="4" w:space="0" w:color="auto"/>
              <w:right w:val="single" w:sz="4" w:space="0" w:color="auto"/>
            </w:tcBorders>
            <w:shd w:val="clear" w:color="000000" w:fill="FFFF00"/>
            <w:noWrap/>
            <w:vAlign w:val="bottom"/>
            <w:hideMark/>
          </w:tcPr>
          <w:p w14:paraId="0368E139" w14:textId="77777777" w:rsidR="009B64C3" w:rsidRPr="006D2D91" w:rsidRDefault="009B64C3" w:rsidP="00960484">
            <w:pPr>
              <w:rPr>
                <w:rFonts w:ascii="Arial" w:hAnsi="Arial" w:cs="Arial"/>
                <w:b/>
                <w:bCs/>
                <w:noProof w:val="0"/>
                <w:sz w:val="20"/>
                <w:lang w:val="en-US"/>
                <w:rPrChange w:id="393"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394" w:author="Binh Vu Thi Thanh" w:date="2025-07-16T14:36:00Z" w16du:dateUtc="2025-07-16T07:36:00Z">
                  <w:rPr>
                    <w:rFonts w:ascii="Arial" w:hAnsi="Arial" w:cs="Arial"/>
                    <w:b/>
                    <w:bCs/>
                    <w:noProof w:val="0"/>
                    <w:color w:val="000000"/>
                    <w:sz w:val="20"/>
                    <w:lang w:val="en-US"/>
                  </w:rPr>
                </w:rPrChange>
              </w:rPr>
              <w:t>Đan Điền</w:t>
            </w:r>
          </w:p>
        </w:tc>
        <w:tc>
          <w:tcPr>
            <w:tcW w:w="3040" w:type="dxa"/>
            <w:tcBorders>
              <w:top w:val="nil"/>
              <w:left w:val="nil"/>
              <w:bottom w:val="single" w:sz="4" w:space="0" w:color="auto"/>
              <w:right w:val="single" w:sz="4" w:space="0" w:color="auto"/>
            </w:tcBorders>
            <w:shd w:val="clear" w:color="000000" w:fill="FFFF00"/>
            <w:noWrap/>
            <w:vAlign w:val="bottom"/>
            <w:hideMark/>
          </w:tcPr>
          <w:p w14:paraId="6994F124" w14:textId="71391EE1" w:rsidR="009B64C3" w:rsidRPr="006D2D91" w:rsidRDefault="009B64C3" w:rsidP="00960484">
            <w:pPr>
              <w:rPr>
                <w:rFonts w:ascii="Arial" w:hAnsi="Arial" w:cs="Arial"/>
                <w:noProof w:val="0"/>
                <w:sz w:val="20"/>
                <w:lang w:val="en-US"/>
                <w:rPrChange w:id="395"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11F3DD14" w14:textId="77777777" w:rsidR="009B64C3" w:rsidRPr="006D2D91" w:rsidRDefault="009B64C3" w:rsidP="00960484">
            <w:pPr>
              <w:rPr>
                <w:rFonts w:ascii="Arial" w:hAnsi="Arial" w:cs="Arial"/>
                <w:b/>
                <w:bCs/>
                <w:noProof w:val="0"/>
                <w:sz w:val="20"/>
                <w:lang w:val="en-US"/>
                <w:rPrChange w:id="396"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397" w:author="Binh Vu Thi Thanh" w:date="2025-07-16T14:36:00Z" w16du:dateUtc="2025-07-16T07:36:00Z">
                  <w:rPr>
                    <w:rFonts w:ascii="Arial" w:hAnsi="Arial" w:cs="Arial"/>
                    <w:b/>
                    <w:bCs/>
                    <w:noProof w:val="0"/>
                    <w:color w:val="000000"/>
                    <w:sz w:val="20"/>
                    <w:lang w:val="en-US"/>
                  </w:rPr>
                </w:rPrChange>
              </w:rPr>
              <w:t>84</w:t>
            </w:r>
          </w:p>
        </w:tc>
      </w:tr>
      <w:tr w:rsidR="006D2D91" w:rsidRPr="006D2D91" w14:paraId="50F7C591"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C1DE059" w14:textId="77777777" w:rsidR="009B64C3" w:rsidRPr="006D2D91" w:rsidRDefault="009B64C3" w:rsidP="00960484">
            <w:pPr>
              <w:rPr>
                <w:rFonts w:ascii="Arial" w:hAnsi="Arial" w:cs="Arial"/>
                <w:noProof w:val="0"/>
                <w:sz w:val="20"/>
                <w:lang w:val="en-US"/>
                <w:rPrChange w:id="39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399" w:author="Binh Vu Thi Thanh" w:date="2025-07-16T14:36:00Z" w16du:dateUtc="2025-07-16T07:36:00Z">
                  <w:rPr>
                    <w:rFonts w:ascii="Arial" w:hAnsi="Arial" w:cs="Arial"/>
                    <w:noProof w:val="0"/>
                    <w:color w:val="000000"/>
                    <w:sz w:val="20"/>
                    <w:lang w:val="en-US"/>
                  </w:rPr>
                </w:rPrChange>
              </w:rPr>
              <w:t>1</w:t>
            </w:r>
          </w:p>
        </w:tc>
        <w:tc>
          <w:tcPr>
            <w:tcW w:w="1620" w:type="dxa"/>
            <w:tcBorders>
              <w:top w:val="nil"/>
              <w:left w:val="nil"/>
              <w:bottom w:val="single" w:sz="4" w:space="0" w:color="auto"/>
              <w:right w:val="single" w:sz="4" w:space="0" w:color="auto"/>
            </w:tcBorders>
            <w:noWrap/>
            <w:vAlign w:val="bottom"/>
            <w:hideMark/>
          </w:tcPr>
          <w:p w14:paraId="31348DA0" w14:textId="37629D7E" w:rsidR="009B64C3" w:rsidRPr="006D2D91" w:rsidRDefault="009B64C3" w:rsidP="00960484">
            <w:pPr>
              <w:rPr>
                <w:rFonts w:ascii="Arial" w:hAnsi="Arial" w:cs="Arial"/>
                <w:b/>
                <w:bCs/>
                <w:noProof w:val="0"/>
                <w:sz w:val="20"/>
                <w:lang w:val="en-US"/>
                <w:rPrChange w:id="400"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4829FE0E" w14:textId="77777777" w:rsidR="009B64C3" w:rsidRPr="006D2D91" w:rsidRDefault="009B64C3" w:rsidP="00960484">
            <w:pPr>
              <w:rPr>
                <w:rFonts w:ascii="Arial" w:hAnsi="Arial" w:cs="Arial"/>
                <w:noProof w:val="0"/>
                <w:sz w:val="20"/>
                <w:lang w:val="en-US"/>
                <w:rPrChange w:id="40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02" w:author="Binh Vu Thi Thanh" w:date="2025-07-16T14:36:00Z" w16du:dateUtc="2025-07-16T07:36:00Z">
                  <w:rPr>
                    <w:rFonts w:ascii="Arial" w:hAnsi="Arial" w:cs="Arial"/>
                    <w:noProof w:val="0"/>
                    <w:color w:val="000000"/>
                    <w:sz w:val="20"/>
                    <w:lang w:val="en-US"/>
                  </w:rPr>
                </w:rPrChange>
              </w:rPr>
              <w:t>Quảng Thái</w:t>
            </w:r>
          </w:p>
        </w:tc>
        <w:tc>
          <w:tcPr>
            <w:tcW w:w="1380" w:type="dxa"/>
            <w:tcBorders>
              <w:top w:val="nil"/>
              <w:left w:val="nil"/>
              <w:bottom w:val="single" w:sz="4" w:space="0" w:color="auto"/>
              <w:right w:val="single" w:sz="4" w:space="0" w:color="auto"/>
            </w:tcBorders>
            <w:noWrap/>
            <w:vAlign w:val="bottom"/>
            <w:hideMark/>
          </w:tcPr>
          <w:p w14:paraId="0E042B24" w14:textId="77777777" w:rsidR="009B64C3" w:rsidRPr="006D2D91" w:rsidRDefault="009B64C3" w:rsidP="00960484">
            <w:pPr>
              <w:rPr>
                <w:rFonts w:ascii="Arial" w:hAnsi="Arial" w:cs="Arial"/>
                <w:noProof w:val="0"/>
                <w:sz w:val="20"/>
                <w:lang w:val="en-US"/>
                <w:rPrChange w:id="40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04" w:author="Binh Vu Thi Thanh" w:date="2025-07-16T14:36:00Z" w16du:dateUtc="2025-07-16T07:36:00Z">
                  <w:rPr>
                    <w:rFonts w:ascii="Arial" w:hAnsi="Arial" w:cs="Arial"/>
                    <w:noProof w:val="0"/>
                    <w:color w:val="000000"/>
                    <w:sz w:val="20"/>
                    <w:lang w:val="en-US"/>
                  </w:rPr>
                </w:rPrChange>
              </w:rPr>
              <w:t>20</w:t>
            </w:r>
          </w:p>
        </w:tc>
      </w:tr>
      <w:tr w:rsidR="006D2D91" w:rsidRPr="006D2D91" w14:paraId="70B40AF8"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C631C13" w14:textId="77777777" w:rsidR="009B64C3" w:rsidRPr="006D2D91" w:rsidRDefault="009B64C3" w:rsidP="00960484">
            <w:pPr>
              <w:rPr>
                <w:rFonts w:ascii="Arial" w:hAnsi="Arial" w:cs="Arial"/>
                <w:noProof w:val="0"/>
                <w:sz w:val="20"/>
                <w:lang w:val="en-US"/>
                <w:rPrChange w:id="40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06" w:author="Binh Vu Thi Thanh" w:date="2025-07-16T14:36:00Z" w16du:dateUtc="2025-07-16T07:36:00Z">
                  <w:rPr>
                    <w:rFonts w:ascii="Arial" w:hAnsi="Arial" w:cs="Arial"/>
                    <w:noProof w:val="0"/>
                    <w:color w:val="000000"/>
                    <w:sz w:val="20"/>
                    <w:lang w:val="en-US"/>
                  </w:rPr>
                </w:rPrChange>
              </w:rPr>
              <w:t>2</w:t>
            </w:r>
          </w:p>
        </w:tc>
        <w:tc>
          <w:tcPr>
            <w:tcW w:w="1620" w:type="dxa"/>
            <w:tcBorders>
              <w:top w:val="nil"/>
              <w:left w:val="nil"/>
              <w:bottom w:val="single" w:sz="4" w:space="0" w:color="auto"/>
              <w:right w:val="single" w:sz="4" w:space="0" w:color="auto"/>
            </w:tcBorders>
            <w:noWrap/>
            <w:vAlign w:val="bottom"/>
            <w:hideMark/>
          </w:tcPr>
          <w:p w14:paraId="1138DAEC" w14:textId="5D40B912" w:rsidR="009B64C3" w:rsidRPr="006D2D91" w:rsidRDefault="009B64C3" w:rsidP="00960484">
            <w:pPr>
              <w:rPr>
                <w:rFonts w:ascii="Arial" w:hAnsi="Arial" w:cs="Arial"/>
                <w:b/>
                <w:bCs/>
                <w:noProof w:val="0"/>
                <w:sz w:val="20"/>
                <w:lang w:val="en-US"/>
                <w:rPrChange w:id="407"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4D33574A" w14:textId="77777777" w:rsidR="009B64C3" w:rsidRPr="006D2D91" w:rsidRDefault="009B64C3" w:rsidP="00960484">
            <w:pPr>
              <w:rPr>
                <w:rFonts w:ascii="Arial" w:hAnsi="Arial" w:cs="Arial"/>
                <w:noProof w:val="0"/>
                <w:sz w:val="20"/>
                <w:lang w:val="en-US"/>
                <w:rPrChange w:id="40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09" w:author="Binh Vu Thi Thanh" w:date="2025-07-16T14:36:00Z" w16du:dateUtc="2025-07-16T07:36:00Z">
                  <w:rPr>
                    <w:rFonts w:ascii="Arial" w:hAnsi="Arial" w:cs="Arial"/>
                    <w:noProof w:val="0"/>
                    <w:color w:val="000000"/>
                    <w:sz w:val="20"/>
                    <w:lang w:val="en-US"/>
                  </w:rPr>
                </w:rPrChange>
              </w:rPr>
              <w:t>Quảng Lợi</w:t>
            </w:r>
          </w:p>
        </w:tc>
        <w:tc>
          <w:tcPr>
            <w:tcW w:w="1380" w:type="dxa"/>
            <w:tcBorders>
              <w:top w:val="nil"/>
              <w:left w:val="nil"/>
              <w:bottom w:val="single" w:sz="4" w:space="0" w:color="auto"/>
              <w:right w:val="single" w:sz="4" w:space="0" w:color="auto"/>
            </w:tcBorders>
            <w:noWrap/>
            <w:vAlign w:val="bottom"/>
            <w:hideMark/>
          </w:tcPr>
          <w:p w14:paraId="45A89DA1" w14:textId="77777777" w:rsidR="009B64C3" w:rsidRPr="006D2D91" w:rsidRDefault="009B64C3" w:rsidP="00960484">
            <w:pPr>
              <w:rPr>
                <w:rFonts w:ascii="Arial" w:hAnsi="Arial" w:cs="Arial"/>
                <w:noProof w:val="0"/>
                <w:sz w:val="20"/>
                <w:lang w:val="en-US"/>
                <w:rPrChange w:id="41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11" w:author="Binh Vu Thi Thanh" w:date="2025-07-16T14:36:00Z" w16du:dateUtc="2025-07-16T07:36:00Z">
                  <w:rPr>
                    <w:rFonts w:ascii="Arial" w:hAnsi="Arial" w:cs="Arial"/>
                    <w:noProof w:val="0"/>
                    <w:color w:val="000000"/>
                    <w:sz w:val="20"/>
                    <w:lang w:val="en-US"/>
                  </w:rPr>
                </w:rPrChange>
              </w:rPr>
              <w:t>24</w:t>
            </w:r>
          </w:p>
        </w:tc>
      </w:tr>
      <w:tr w:rsidR="006D2D91" w:rsidRPr="006D2D91" w14:paraId="564B623A"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615B1FF" w14:textId="77777777" w:rsidR="009B64C3" w:rsidRPr="006D2D91" w:rsidRDefault="009B64C3" w:rsidP="00960484">
            <w:pPr>
              <w:rPr>
                <w:rFonts w:ascii="Arial" w:hAnsi="Arial" w:cs="Arial"/>
                <w:noProof w:val="0"/>
                <w:sz w:val="20"/>
                <w:lang w:val="en-US"/>
                <w:rPrChange w:id="41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13" w:author="Binh Vu Thi Thanh" w:date="2025-07-16T14:36:00Z" w16du:dateUtc="2025-07-16T07:36:00Z">
                  <w:rPr>
                    <w:rFonts w:ascii="Arial" w:hAnsi="Arial" w:cs="Arial"/>
                    <w:noProof w:val="0"/>
                    <w:color w:val="000000"/>
                    <w:sz w:val="20"/>
                    <w:lang w:val="en-US"/>
                  </w:rPr>
                </w:rPrChange>
              </w:rPr>
              <w:t>3</w:t>
            </w:r>
          </w:p>
        </w:tc>
        <w:tc>
          <w:tcPr>
            <w:tcW w:w="1620" w:type="dxa"/>
            <w:tcBorders>
              <w:top w:val="nil"/>
              <w:left w:val="nil"/>
              <w:bottom w:val="single" w:sz="4" w:space="0" w:color="auto"/>
              <w:right w:val="single" w:sz="4" w:space="0" w:color="auto"/>
            </w:tcBorders>
            <w:noWrap/>
            <w:vAlign w:val="bottom"/>
            <w:hideMark/>
          </w:tcPr>
          <w:p w14:paraId="495A5EAD" w14:textId="1708E0A0" w:rsidR="009B64C3" w:rsidRPr="006D2D91" w:rsidRDefault="009B64C3" w:rsidP="00960484">
            <w:pPr>
              <w:rPr>
                <w:rFonts w:ascii="Arial" w:hAnsi="Arial" w:cs="Arial"/>
                <w:b/>
                <w:bCs/>
                <w:noProof w:val="0"/>
                <w:sz w:val="20"/>
                <w:lang w:val="en-US"/>
                <w:rPrChange w:id="414"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2AEEE0ED" w14:textId="77777777" w:rsidR="009B64C3" w:rsidRPr="006D2D91" w:rsidRDefault="009B64C3" w:rsidP="00960484">
            <w:pPr>
              <w:rPr>
                <w:rFonts w:ascii="Arial" w:hAnsi="Arial" w:cs="Arial"/>
                <w:noProof w:val="0"/>
                <w:sz w:val="20"/>
                <w:lang w:val="en-US"/>
                <w:rPrChange w:id="41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16" w:author="Binh Vu Thi Thanh" w:date="2025-07-16T14:36:00Z" w16du:dateUtc="2025-07-16T07:36:00Z">
                  <w:rPr>
                    <w:rFonts w:ascii="Arial" w:hAnsi="Arial" w:cs="Arial"/>
                    <w:noProof w:val="0"/>
                    <w:color w:val="000000"/>
                    <w:sz w:val="20"/>
                    <w:lang w:val="en-US"/>
                  </w:rPr>
                </w:rPrChange>
              </w:rPr>
              <w:t>Quảng Vinh</w:t>
            </w:r>
          </w:p>
        </w:tc>
        <w:tc>
          <w:tcPr>
            <w:tcW w:w="1380" w:type="dxa"/>
            <w:tcBorders>
              <w:top w:val="nil"/>
              <w:left w:val="nil"/>
              <w:bottom w:val="single" w:sz="4" w:space="0" w:color="auto"/>
              <w:right w:val="single" w:sz="4" w:space="0" w:color="auto"/>
            </w:tcBorders>
            <w:noWrap/>
            <w:vAlign w:val="bottom"/>
            <w:hideMark/>
          </w:tcPr>
          <w:p w14:paraId="2937A1EA" w14:textId="77777777" w:rsidR="009B64C3" w:rsidRPr="006D2D91" w:rsidRDefault="009B64C3" w:rsidP="00960484">
            <w:pPr>
              <w:rPr>
                <w:rFonts w:ascii="Arial" w:hAnsi="Arial" w:cs="Arial"/>
                <w:noProof w:val="0"/>
                <w:sz w:val="20"/>
                <w:lang w:val="en-US"/>
                <w:rPrChange w:id="41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18" w:author="Binh Vu Thi Thanh" w:date="2025-07-16T14:36:00Z" w16du:dateUtc="2025-07-16T07:36:00Z">
                  <w:rPr>
                    <w:rFonts w:ascii="Arial" w:hAnsi="Arial" w:cs="Arial"/>
                    <w:noProof w:val="0"/>
                    <w:color w:val="000000"/>
                    <w:sz w:val="20"/>
                    <w:lang w:val="en-US"/>
                  </w:rPr>
                </w:rPrChange>
              </w:rPr>
              <w:t>20</w:t>
            </w:r>
          </w:p>
        </w:tc>
      </w:tr>
      <w:tr w:rsidR="006D2D91" w:rsidRPr="006D2D91" w14:paraId="19F6DAEB"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5042B35" w14:textId="77777777" w:rsidR="009B64C3" w:rsidRPr="006D2D91" w:rsidRDefault="009B64C3" w:rsidP="00960484">
            <w:pPr>
              <w:rPr>
                <w:rFonts w:ascii="Arial" w:hAnsi="Arial" w:cs="Arial"/>
                <w:noProof w:val="0"/>
                <w:sz w:val="20"/>
                <w:lang w:val="en-US"/>
                <w:rPrChange w:id="41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20" w:author="Binh Vu Thi Thanh" w:date="2025-07-16T14:36:00Z" w16du:dateUtc="2025-07-16T07:36:00Z">
                  <w:rPr>
                    <w:rFonts w:ascii="Arial" w:hAnsi="Arial" w:cs="Arial"/>
                    <w:noProof w:val="0"/>
                    <w:color w:val="000000"/>
                    <w:sz w:val="20"/>
                    <w:lang w:val="en-US"/>
                  </w:rPr>
                </w:rPrChange>
              </w:rPr>
              <w:t>4</w:t>
            </w:r>
          </w:p>
        </w:tc>
        <w:tc>
          <w:tcPr>
            <w:tcW w:w="1620" w:type="dxa"/>
            <w:tcBorders>
              <w:top w:val="nil"/>
              <w:left w:val="nil"/>
              <w:bottom w:val="single" w:sz="4" w:space="0" w:color="auto"/>
              <w:right w:val="single" w:sz="4" w:space="0" w:color="auto"/>
            </w:tcBorders>
            <w:noWrap/>
            <w:vAlign w:val="bottom"/>
            <w:hideMark/>
          </w:tcPr>
          <w:p w14:paraId="2BFA4574" w14:textId="4A9E21FB" w:rsidR="009B64C3" w:rsidRPr="006D2D91" w:rsidRDefault="009B64C3" w:rsidP="00960484">
            <w:pPr>
              <w:rPr>
                <w:rFonts w:ascii="Arial" w:hAnsi="Arial" w:cs="Arial"/>
                <w:b/>
                <w:bCs/>
                <w:noProof w:val="0"/>
                <w:sz w:val="20"/>
                <w:lang w:val="en-US"/>
                <w:rPrChange w:id="421"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3B474BA2" w14:textId="77777777" w:rsidR="009B64C3" w:rsidRPr="006D2D91" w:rsidRDefault="009B64C3" w:rsidP="00960484">
            <w:pPr>
              <w:rPr>
                <w:rFonts w:ascii="Arial" w:hAnsi="Arial" w:cs="Arial"/>
                <w:noProof w:val="0"/>
                <w:sz w:val="20"/>
                <w:lang w:val="en-US"/>
                <w:rPrChange w:id="42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23" w:author="Binh Vu Thi Thanh" w:date="2025-07-16T14:36:00Z" w16du:dateUtc="2025-07-16T07:36:00Z">
                  <w:rPr>
                    <w:rFonts w:ascii="Arial" w:hAnsi="Arial" w:cs="Arial"/>
                    <w:noProof w:val="0"/>
                    <w:color w:val="000000"/>
                    <w:sz w:val="20"/>
                    <w:lang w:val="en-US"/>
                  </w:rPr>
                </w:rPrChange>
              </w:rPr>
              <w:t>Quảng Phú</w:t>
            </w:r>
          </w:p>
        </w:tc>
        <w:tc>
          <w:tcPr>
            <w:tcW w:w="1380" w:type="dxa"/>
            <w:tcBorders>
              <w:top w:val="nil"/>
              <w:left w:val="nil"/>
              <w:bottom w:val="single" w:sz="4" w:space="0" w:color="auto"/>
              <w:right w:val="single" w:sz="4" w:space="0" w:color="auto"/>
            </w:tcBorders>
            <w:noWrap/>
            <w:vAlign w:val="bottom"/>
            <w:hideMark/>
          </w:tcPr>
          <w:p w14:paraId="392D4D2F" w14:textId="77777777" w:rsidR="009B64C3" w:rsidRPr="006D2D91" w:rsidRDefault="009B64C3" w:rsidP="00960484">
            <w:pPr>
              <w:rPr>
                <w:rFonts w:ascii="Arial" w:hAnsi="Arial" w:cs="Arial"/>
                <w:noProof w:val="0"/>
                <w:sz w:val="20"/>
                <w:lang w:val="en-US"/>
                <w:rPrChange w:id="42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25" w:author="Binh Vu Thi Thanh" w:date="2025-07-16T14:36:00Z" w16du:dateUtc="2025-07-16T07:36:00Z">
                  <w:rPr>
                    <w:rFonts w:ascii="Arial" w:hAnsi="Arial" w:cs="Arial"/>
                    <w:noProof w:val="0"/>
                    <w:color w:val="000000"/>
                    <w:sz w:val="20"/>
                    <w:lang w:val="en-US"/>
                  </w:rPr>
                </w:rPrChange>
              </w:rPr>
              <w:t>20</w:t>
            </w:r>
          </w:p>
        </w:tc>
      </w:tr>
      <w:tr w:rsidR="006D2D91" w:rsidRPr="006D2D91" w14:paraId="20F0CA62"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2E3930DB" w14:textId="77777777" w:rsidR="009B64C3" w:rsidRPr="006D2D91" w:rsidRDefault="009B64C3" w:rsidP="00960484">
            <w:pPr>
              <w:rPr>
                <w:rFonts w:ascii="Arial" w:hAnsi="Arial" w:cs="Arial"/>
                <w:noProof w:val="0"/>
                <w:sz w:val="20"/>
                <w:lang w:val="en-US"/>
                <w:rPrChange w:id="42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27" w:author="Binh Vu Thi Thanh" w:date="2025-07-16T14:36:00Z" w16du:dateUtc="2025-07-16T07:36:00Z">
                  <w:rPr>
                    <w:rFonts w:ascii="Arial" w:hAnsi="Arial" w:cs="Arial"/>
                    <w:noProof w:val="0"/>
                    <w:color w:val="000000"/>
                    <w:sz w:val="20"/>
                    <w:lang w:val="en-US"/>
                  </w:rPr>
                </w:rPrChange>
              </w:rPr>
              <w:t>II</w:t>
            </w:r>
          </w:p>
        </w:tc>
        <w:tc>
          <w:tcPr>
            <w:tcW w:w="1620" w:type="dxa"/>
            <w:tcBorders>
              <w:top w:val="nil"/>
              <w:left w:val="nil"/>
              <w:bottom w:val="single" w:sz="4" w:space="0" w:color="auto"/>
              <w:right w:val="single" w:sz="4" w:space="0" w:color="auto"/>
            </w:tcBorders>
            <w:shd w:val="clear" w:color="000000" w:fill="FFFF00"/>
            <w:noWrap/>
            <w:vAlign w:val="bottom"/>
            <w:hideMark/>
          </w:tcPr>
          <w:p w14:paraId="6313FFF9" w14:textId="77777777" w:rsidR="009B64C3" w:rsidRPr="006D2D91" w:rsidRDefault="009B64C3" w:rsidP="00960484">
            <w:pPr>
              <w:rPr>
                <w:rFonts w:ascii="Arial" w:hAnsi="Arial" w:cs="Arial"/>
                <w:b/>
                <w:bCs/>
                <w:noProof w:val="0"/>
                <w:sz w:val="20"/>
                <w:lang w:val="en-US"/>
                <w:rPrChange w:id="428"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429" w:author="Binh Vu Thi Thanh" w:date="2025-07-16T14:36:00Z" w16du:dateUtc="2025-07-16T07:36:00Z">
                  <w:rPr>
                    <w:rFonts w:ascii="Arial" w:hAnsi="Arial" w:cs="Arial"/>
                    <w:b/>
                    <w:bCs/>
                    <w:noProof w:val="0"/>
                    <w:color w:val="000000"/>
                    <w:sz w:val="20"/>
                    <w:lang w:val="en-US"/>
                  </w:rPr>
                </w:rPrChange>
              </w:rPr>
              <w:t>Quảng Điền</w:t>
            </w:r>
          </w:p>
        </w:tc>
        <w:tc>
          <w:tcPr>
            <w:tcW w:w="3040" w:type="dxa"/>
            <w:tcBorders>
              <w:top w:val="nil"/>
              <w:left w:val="nil"/>
              <w:bottom w:val="single" w:sz="4" w:space="0" w:color="auto"/>
              <w:right w:val="single" w:sz="4" w:space="0" w:color="auto"/>
            </w:tcBorders>
            <w:shd w:val="clear" w:color="000000" w:fill="FFFF00"/>
            <w:noWrap/>
            <w:vAlign w:val="bottom"/>
            <w:hideMark/>
          </w:tcPr>
          <w:p w14:paraId="114FD910" w14:textId="2F8A7B71" w:rsidR="009B64C3" w:rsidRPr="006D2D91" w:rsidRDefault="009B64C3" w:rsidP="00960484">
            <w:pPr>
              <w:rPr>
                <w:rFonts w:ascii="Arial" w:hAnsi="Arial" w:cs="Arial"/>
                <w:noProof w:val="0"/>
                <w:sz w:val="20"/>
                <w:lang w:val="en-US"/>
                <w:rPrChange w:id="430"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3F46F9FA" w14:textId="77777777" w:rsidR="009B64C3" w:rsidRPr="006D2D91" w:rsidRDefault="009B64C3" w:rsidP="00960484">
            <w:pPr>
              <w:rPr>
                <w:rFonts w:ascii="Arial" w:hAnsi="Arial" w:cs="Arial"/>
                <w:b/>
                <w:bCs/>
                <w:noProof w:val="0"/>
                <w:sz w:val="20"/>
                <w:lang w:val="en-US"/>
                <w:rPrChange w:id="431"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432" w:author="Binh Vu Thi Thanh" w:date="2025-07-16T14:36:00Z" w16du:dateUtc="2025-07-16T07:36:00Z">
                  <w:rPr>
                    <w:rFonts w:ascii="Arial" w:hAnsi="Arial" w:cs="Arial"/>
                    <w:b/>
                    <w:bCs/>
                    <w:noProof w:val="0"/>
                    <w:color w:val="000000"/>
                    <w:sz w:val="20"/>
                    <w:lang w:val="en-US"/>
                  </w:rPr>
                </w:rPrChange>
              </w:rPr>
              <w:t>85</w:t>
            </w:r>
          </w:p>
        </w:tc>
      </w:tr>
      <w:tr w:rsidR="006D2D91" w:rsidRPr="006D2D91" w14:paraId="40738591"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090CDEB" w14:textId="77777777" w:rsidR="009B64C3" w:rsidRPr="006D2D91" w:rsidRDefault="009B64C3" w:rsidP="00960484">
            <w:pPr>
              <w:rPr>
                <w:rFonts w:ascii="Arial" w:hAnsi="Arial" w:cs="Arial"/>
                <w:noProof w:val="0"/>
                <w:sz w:val="20"/>
                <w:lang w:val="en-US"/>
                <w:rPrChange w:id="43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34" w:author="Binh Vu Thi Thanh" w:date="2025-07-16T14:36:00Z" w16du:dateUtc="2025-07-16T07:36:00Z">
                  <w:rPr>
                    <w:rFonts w:ascii="Arial" w:hAnsi="Arial" w:cs="Arial"/>
                    <w:noProof w:val="0"/>
                    <w:color w:val="000000"/>
                    <w:sz w:val="20"/>
                    <w:lang w:val="en-US"/>
                  </w:rPr>
                </w:rPrChange>
              </w:rPr>
              <w:t>5</w:t>
            </w:r>
          </w:p>
        </w:tc>
        <w:tc>
          <w:tcPr>
            <w:tcW w:w="1620" w:type="dxa"/>
            <w:tcBorders>
              <w:top w:val="nil"/>
              <w:left w:val="nil"/>
              <w:bottom w:val="single" w:sz="4" w:space="0" w:color="auto"/>
              <w:right w:val="single" w:sz="4" w:space="0" w:color="auto"/>
            </w:tcBorders>
            <w:noWrap/>
            <w:vAlign w:val="bottom"/>
            <w:hideMark/>
          </w:tcPr>
          <w:p w14:paraId="5E3892AD" w14:textId="6EAE6F0C" w:rsidR="009B64C3" w:rsidRPr="006D2D91" w:rsidRDefault="009B64C3" w:rsidP="00960484">
            <w:pPr>
              <w:rPr>
                <w:rFonts w:ascii="Arial" w:hAnsi="Arial" w:cs="Arial"/>
                <w:b/>
                <w:bCs/>
                <w:noProof w:val="0"/>
                <w:sz w:val="20"/>
                <w:lang w:val="en-US"/>
                <w:rPrChange w:id="435"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3B5FDCAD" w14:textId="77777777" w:rsidR="009B64C3" w:rsidRPr="006D2D91" w:rsidRDefault="009B64C3" w:rsidP="00960484">
            <w:pPr>
              <w:rPr>
                <w:rFonts w:ascii="Arial" w:hAnsi="Arial" w:cs="Arial"/>
                <w:noProof w:val="0"/>
                <w:sz w:val="20"/>
                <w:lang w:val="en-US"/>
                <w:rPrChange w:id="43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37" w:author="Binh Vu Thi Thanh" w:date="2025-07-16T14:36:00Z" w16du:dateUtc="2025-07-16T07:36:00Z">
                  <w:rPr>
                    <w:rFonts w:ascii="Arial" w:hAnsi="Arial" w:cs="Arial"/>
                    <w:noProof w:val="0"/>
                    <w:color w:val="000000"/>
                    <w:sz w:val="20"/>
                    <w:lang w:val="en-US"/>
                  </w:rPr>
                </w:rPrChange>
              </w:rPr>
              <w:t>Quảng Phước</w:t>
            </w:r>
          </w:p>
        </w:tc>
        <w:tc>
          <w:tcPr>
            <w:tcW w:w="1380" w:type="dxa"/>
            <w:tcBorders>
              <w:top w:val="nil"/>
              <w:left w:val="nil"/>
              <w:bottom w:val="single" w:sz="4" w:space="0" w:color="auto"/>
              <w:right w:val="single" w:sz="4" w:space="0" w:color="auto"/>
            </w:tcBorders>
            <w:noWrap/>
            <w:vAlign w:val="bottom"/>
            <w:hideMark/>
          </w:tcPr>
          <w:p w14:paraId="67A1ACEA" w14:textId="77777777" w:rsidR="009B64C3" w:rsidRPr="006D2D91" w:rsidRDefault="009B64C3" w:rsidP="00960484">
            <w:pPr>
              <w:rPr>
                <w:rFonts w:ascii="Arial" w:hAnsi="Arial" w:cs="Arial"/>
                <w:noProof w:val="0"/>
                <w:sz w:val="20"/>
                <w:lang w:val="en-US"/>
                <w:rPrChange w:id="43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39" w:author="Binh Vu Thi Thanh" w:date="2025-07-16T14:36:00Z" w16du:dateUtc="2025-07-16T07:36:00Z">
                  <w:rPr>
                    <w:rFonts w:ascii="Arial" w:hAnsi="Arial" w:cs="Arial"/>
                    <w:noProof w:val="0"/>
                    <w:color w:val="000000"/>
                    <w:sz w:val="20"/>
                    <w:lang w:val="en-US"/>
                  </w:rPr>
                </w:rPrChange>
              </w:rPr>
              <w:t>20</w:t>
            </w:r>
          </w:p>
        </w:tc>
      </w:tr>
      <w:tr w:rsidR="006D2D91" w:rsidRPr="006D2D91" w14:paraId="3BFEAF9E"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AD7EF7B" w14:textId="77777777" w:rsidR="009B64C3" w:rsidRPr="006D2D91" w:rsidRDefault="009B64C3" w:rsidP="00960484">
            <w:pPr>
              <w:rPr>
                <w:rFonts w:ascii="Arial" w:hAnsi="Arial" w:cs="Arial"/>
                <w:noProof w:val="0"/>
                <w:sz w:val="20"/>
                <w:lang w:val="en-US"/>
                <w:rPrChange w:id="44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41" w:author="Binh Vu Thi Thanh" w:date="2025-07-16T14:36:00Z" w16du:dateUtc="2025-07-16T07:36:00Z">
                  <w:rPr>
                    <w:rFonts w:ascii="Arial" w:hAnsi="Arial" w:cs="Arial"/>
                    <w:noProof w:val="0"/>
                    <w:color w:val="000000"/>
                    <w:sz w:val="20"/>
                    <w:lang w:val="en-US"/>
                  </w:rPr>
                </w:rPrChange>
              </w:rPr>
              <w:t>6</w:t>
            </w:r>
          </w:p>
        </w:tc>
        <w:tc>
          <w:tcPr>
            <w:tcW w:w="1620" w:type="dxa"/>
            <w:tcBorders>
              <w:top w:val="nil"/>
              <w:left w:val="nil"/>
              <w:bottom w:val="single" w:sz="4" w:space="0" w:color="auto"/>
              <w:right w:val="single" w:sz="4" w:space="0" w:color="auto"/>
            </w:tcBorders>
            <w:noWrap/>
            <w:vAlign w:val="bottom"/>
            <w:hideMark/>
          </w:tcPr>
          <w:p w14:paraId="390B196D" w14:textId="34E706C3" w:rsidR="009B64C3" w:rsidRPr="006D2D91" w:rsidRDefault="009B64C3" w:rsidP="00960484">
            <w:pPr>
              <w:rPr>
                <w:rFonts w:ascii="Arial" w:hAnsi="Arial" w:cs="Arial"/>
                <w:b/>
                <w:bCs/>
                <w:noProof w:val="0"/>
                <w:sz w:val="20"/>
                <w:lang w:val="en-US"/>
                <w:rPrChange w:id="442"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79DB38F8" w14:textId="77777777" w:rsidR="009B64C3" w:rsidRPr="006D2D91" w:rsidRDefault="009B64C3" w:rsidP="00960484">
            <w:pPr>
              <w:rPr>
                <w:rFonts w:ascii="Arial" w:hAnsi="Arial" w:cs="Arial"/>
                <w:noProof w:val="0"/>
                <w:sz w:val="20"/>
                <w:lang w:val="en-US"/>
                <w:rPrChange w:id="44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44" w:author="Binh Vu Thi Thanh" w:date="2025-07-16T14:36:00Z" w16du:dateUtc="2025-07-16T07:36:00Z">
                  <w:rPr>
                    <w:rFonts w:ascii="Arial" w:hAnsi="Arial" w:cs="Arial"/>
                    <w:noProof w:val="0"/>
                    <w:color w:val="000000"/>
                    <w:sz w:val="20"/>
                    <w:lang w:val="en-US"/>
                  </w:rPr>
                </w:rPrChange>
              </w:rPr>
              <w:t>Sịa</w:t>
            </w:r>
          </w:p>
        </w:tc>
        <w:tc>
          <w:tcPr>
            <w:tcW w:w="1380" w:type="dxa"/>
            <w:tcBorders>
              <w:top w:val="nil"/>
              <w:left w:val="nil"/>
              <w:bottom w:val="single" w:sz="4" w:space="0" w:color="auto"/>
              <w:right w:val="single" w:sz="4" w:space="0" w:color="auto"/>
            </w:tcBorders>
            <w:noWrap/>
            <w:vAlign w:val="bottom"/>
            <w:hideMark/>
          </w:tcPr>
          <w:p w14:paraId="6A258225" w14:textId="77777777" w:rsidR="009B64C3" w:rsidRPr="006D2D91" w:rsidRDefault="009B64C3" w:rsidP="00960484">
            <w:pPr>
              <w:rPr>
                <w:rFonts w:ascii="Arial" w:hAnsi="Arial" w:cs="Arial"/>
                <w:noProof w:val="0"/>
                <w:sz w:val="20"/>
                <w:lang w:val="en-US"/>
                <w:rPrChange w:id="44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46" w:author="Binh Vu Thi Thanh" w:date="2025-07-16T14:36:00Z" w16du:dateUtc="2025-07-16T07:36:00Z">
                  <w:rPr>
                    <w:rFonts w:ascii="Arial" w:hAnsi="Arial" w:cs="Arial"/>
                    <w:noProof w:val="0"/>
                    <w:color w:val="000000"/>
                    <w:sz w:val="20"/>
                    <w:lang w:val="en-US"/>
                  </w:rPr>
                </w:rPrChange>
              </w:rPr>
              <w:t>25</w:t>
            </w:r>
          </w:p>
        </w:tc>
      </w:tr>
      <w:tr w:rsidR="006D2D91" w:rsidRPr="006D2D91" w14:paraId="17134445"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4A402A3" w14:textId="77777777" w:rsidR="009B64C3" w:rsidRPr="006D2D91" w:rsidRDefault="009B64C3" w:rsidP="00960484">
            <w:pPr>
              <w:rPr>
                <w:rFonts w:ascii="Arial" w:hAnsi="Arial" w:cs="Arial"/>
                <w:noProof w:val="0"/>
                <w:sz w:val="20"/>
                <w:lang w:val="en-US"/>
                <w:rPrChange w:id="44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48" w:author="Binh Vu Thi Thanh" w:date="2025-07-16T14:36:00Z" w16du:dateUtc="2025-07-16T07:36:00Z">
                  <w:rPr>
                    <w:rFonts w:ascii="Arial" w:hAnsi="Arial" w:cs="Arial"/>
                    <w:noProof w:val="0"/>
                    <w:color w:val="000000"/>
                    <w:sz w:val="20"/>
                    <w:lang w:val="en-US"/>
                  </w:rPr>
                </w:rPrChange>
              </w:rPr>
              <w:t>7</w:t>
            </w:r>
          </w:p>
        </w:tc>
        <w:tc>
          <w:tcPr>
            <w:tcW w:w="1620" w:type="dxa"/>
            <w:tcBorders>
              <w:top w:val="nil"/>
              <w:left w:val="nil"/>
              <w:bottom w:val="single" w:sz="4" w:space="0" w:color="auto"/>
              <w:right w:val="single" w:sz="4" w:space="0" w:color="auto"/>
            </w:tcBorders>
            <w:noWrap/>
            <w:vAlign w:val="bottom"/>
            <w:hideMark/>
          </w:tcPr>
          <w:p w14:paraId="1305F093" w14:textId="1DFB33CB" w:rsidR="009B64C3" w:rsidRPr="006D2D91" w:rsidRDefault="009B64C3" w:rsidP="00960484">
            <w:pPr>
              <w:rPr>
                <w:rFonts w:ascii="Arial" w:hAnsi="Arial" w:cs="Arial"/>
                <w:b/>
                <w:bCs/>
                <w:noProof w:val="0"/>
                <w:sz w:val="20"/>
                <w:lang w:val="en-US"/>
                <w:rPrChange w:id="449"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65EAE435" w14:textId="77777777" w:rsidR="009B64C3" w:rsidRPr="006D2D91" w:rsidRDefault="009B64C3" w:rsidP="00960484">
            <w:pPr>
              <w:rPr>
                <w:rFonts w:ascii="Arial" w:hAnsi="Arial" w:cs="Arial"/>
                <w:noProof w:val="0"/>
                <w:sz w:val="20"/>
                <w:lang w:val="en-US"/>
                <w:rPrChange w:id="45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51" w:author="Binh Vu Thi Thanh" w:date="2025-07-16T14:36:00Z" w16du:dateUtc="2025-07-16T07:36:00Z">
                  <w:rPr>
                    <w:rFonts w:ascii="Arial" w:hAnsi="Arial" w:cs="Arial"/>
                    <w:noProof w:val="0"/>
                    <w:color w:val="000000"/>
                    <w:sz w:val="20"/>
                    <w:lang w:val="en-US"/>
                  </w:rPr>
                </w:rPrChange>
              </w:rPr>
              <w:t>Quảng An</w:t>
            </w:r>
          </w:p>
        </w:tc>
        <w:tc>
          <w:tcPr>
            <w:tcW w:w="1380" w:type="dxa"/>
            <w:tcBorders>
              <w:top w:val="nil"/>
              <w:left w:val="nil"/>
              <w:bottom w:val="single" w:sz="4" w:space="0" w:color="auto"/>
              <w:right w:val="single" w:sz="4" w:space="0" w:color="auto"/>
            </w:tcBorders>
            <w:noWrap/>
            <w:vAlign w:val="bottom"/>
            <w:hideMark/>
          </w:tcPr>
          <w:p w14:paraId="7F41B6EB" w14:textId="77777777" w:rsidR="009B64C3" w:rsidRPr="006D2D91" w:rsidRDefault="009B64C3" w:rsidP="00960484">
            <w:pPr>
              <w:rPr>
                <w:rFonts w:ascii="Arial" w:hAnsi="Arial" w:cs="Arial"/>
                <w:noProof w:val="0"/>
                <w:sz w:val="20"/>
                <w:lang w:val="en-US"/>
                <w:rPrChange w:id="45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53" w:author="Binh Vu Thi Thanh" w:date="2025-07-16T14:36:00Z" w16du:dateUtc="2025-07-16T07:36:00Z">
                  <w:rPr>
                    <w:rFonts w:ascii="Arial" w:hAnsi="Arial" w:cs="Arial"/>
                    <w:noProof w:val="0"/>
                    <w:color w:val="000000"/>
                    <w:sz w:val="20"/>
                    <w:lang w:val="en-US"/>
                  </w:rPr>
                </w:rPrChange>
              </w:rPr>
              <w:t>20</w:t>
            </w:r>
          </w:p>
        </w:tc>
      </w:tr>
      <w:tr w:rsidR="006D2D91" w:rsidRPr="006D2D91" w14:paraId="15C0A295"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92EB7F2" w14:textId="77777777" w:rsidR="009B64C3" w:rsidRPr="006D2D91" w:rsidRDefault="009B64C3" w:rsidP="00960484">
            <w:pPr>
              <w:rPr>
                <w:rFonts w:ascii="Arial" w:hAnsi="Arial" w:cs="Arial"/>
                <w:noProof w:val="0"/>
                <w:sz w:val="20"/>
                <w:lang w:val="en-US"/>
                <w:rPrChange w:id="45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55" w:author="Binh Vu Thi Thanh" w:date="2025-07-16T14:36:00Z" w16du:dateUtc="2025-07-16T07:36:00Z">
                  <w:rPr>
                    <w:rFonts w:ascii="Arial" w:hAnsi="Arial" w:cs="Arial"/>
                    <w:noProof w:val="0"/>
                    <w:color w:val="000000"/>
                    <w:sz w:val="20"/>
                    <w:lang w:val="en-US"/>
                  </w:rPr>
                </w:rPrChange>
              </w:rPr>
              <w:t>8</w:t>
            </w:r>
          </w:p>
        </w:tc>
        <w:tc>
          <w:tcPr>
            <w:tcW w:w="1620" w:type="dxa"/>
            <w:tcBorders>
              <w:top w:val="nil"/>
              <w:left w:val="nil"/>
              <w:bottom w:val="single" w:sz="4" w:space="0" w:color="auto"/>
              <w:right w:val="single" w:sz="4" w:space="0" w:color="auto"/>
            </w:tcBorders>
            <w:noWrap/>
            <w:vAlign w:val="bottom"/>
            <w:hideMark/>
          </w:tcPr>
          <w:p w14:paraId="7053B78C" w14:textId="48FEBB20" w:rsidR="009B64C3" w:rsidRPr="006D2D91" w:rsidRDefault="009B64C3" w:rsidP="00960484">
            <w:pPr>
              <w:rPr>
                <w:rFonts w:ascii="Arial" w:hAnsi="Arial" w:cs="Arial"/>
                <w:b/>
                <w:bCs/>
                <w:noProof w:val="0"/>
                <w:sz w:val="20"/>
                <w:lang w:val="en-US"/>
                <w:rPrChange w:id="456"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56B560A2" w14:textId="77777777" w:rsidR="009B64C3" w:rsidRPr="006D2D91" w:rsidRDefault="009B64C3" w:rsidP="00960484">
            <w:pPr>
              <w:rPr>
                <w:rFonts w:ascii="Arial" w:hAnsi="Arial" w:cs="Arial"/>
                <w:noProof w:val="0"/>
                <w:sz w:val="20"/>
                <w:lang w:val="en-US"/>
                <w:rPrChange w:id="45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58" w:author="Binh Vu Thi Thanh" w:date="2025-07-16T14:36:00Z" w16du:dateUtc="2025-07-16T07:36:00Z">
                  <w:rPr>
                    <w:rFonts w:ascii="Arial" w:hAnsi="Arial" w:cs="Arial"/>
                    <w:noProof w:val="0"/>
                    <w:color w:val="000000"/>
                    <w:sz w:val="20"/>
                    <w:lang w:val="en-US"/>
                  </w:rPr>
                </w:rPrChange>
              </w:rPr>
              <w:t>Quảng Thọ</w:t>
            </w:r>
          </w:p>
        </w:tc>
        <w:tc>
          <w:tcPr>
            <w:tcW w:w="1380" w:type="dxa"/>
            <w:tcBorders>
              <w:top w:val="nil"/>
              <w:left w:val="nil"/>
              <w:bottom w:val="single" w:sz="4" w:space="0" w:color="auto"/>
              <w:right w:val="single" w:sz="4" w:space="0" w:color="auto"/>
            </w:tcBorders>
            <w:noWrap/>
            <w:vAlign w:val="bottom"/>
            <w:hideMark/>
          </w:tcPr>
          <w:p w14:paraId="0748FA8D" w14:textId="77777777" w:rsidR="009B64C3" w:rsidRPr="006D2D91" w:rsidRDefault="009B64C3" w:rsidP="00960484">
            <w:pPr>
              <w:rPr>
                <w:rFonts w:ascii="Arial" w:hAnsi="Arial" w:cs="Arial"/>
                <w:noProof w:val="0"/>
                <w:sz w:val="20"/>
                <w:lang w:val="en-US"/>
                <w:rPrChange w:id="45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60" w:author="Binh Vu Thi Thanh" w:date="2025-07-16T14:36:00Z" w16du:dateUtc="2025-07-16T07:36:00Z">
                  <w:rPr>
                    <w:rFonts w:ascii="Arial" w:hAnsi="Arial" w:cs="Arial"/>
                    <w:noProof w:val="0"/>
                    <w:color w:val="000000"/>
                    <w:sz w:val="20"/>
                    <w:lang w:val="en-US"/>
                  </w:rPr>
                </w:rPrChange>
              </w:rPr>
              <w:t>20</w:t>
            </w:r>
          </w:p>
        </w:tc>
      </w:tr>
      <w:tr w:rsidR="006D2D91" w:rsidRPr="006D2D91" w14:paraId="2DD35CDE"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A29D9D1" w14:textId="77777777" w:rsidR="009B64C3" w:rsidRPr="006D2D91" w:rsidRDefault="009B64C3" w:rsidP="00960484">
            <w:pPr>
              <w:rPr>
                <w:rFonts w:ascii="Arial" w:hAnsi="Arial" w:cs="Arial"/>
                <w:noProof w:val="0"/>
                <w:sz w:val="20"/>
                <w:lang w:val="en-US"/>
                <w:rPrChange w:id="46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62" w:author="Binh Vu Thi Thanh" w:date="2025-07-16T14:36:00Z" w16du:dateUtc="2025-07-16T07:36:00Z">
                  <w:rPr>
                    <w:rFonts w:ascii="Arial" w:hAnsi="Arial" w:cs="Arial"/>
                    <w:noProof w:val="0"/>
                    <w:color w:val="000000"/>
                    <w:sz w:val="20"/>
                    <w:lang w:val="en-US"/>
                  </w:rPr>
                </w:rPrChange>
              </w:rPr>
              <w:t>III</w:t>
            </w:r>
          </w:p>
        </w:tc>
        <w:tc>
          <w:tcPr>
            <w:tcW w:w="1620" w:type="dxa"/>
            <w:tcBorders>
              <w:top w:val="nil"/>
              <w:left w:val="nil"/>
              <w:bottom w:val="single" w:sz="4" w:space="0" w:color="auto"/>
              <w:right w:val="single" w:sz="4" w:space="0" w:color="auto"/>
            </w:tcBorders>
            <w:shd w:val="clear" w:color="000000" w:fill="FFFF00"/>
            <w:noWrap/>
            <w:vAlign w:val="bottom"/>
            <w:hideMark/>
          </w:tcPr>
          <w:p w14:paraId="5295D66E" w14:textId="77777777" w:rsidR="009B64C3" w:rsidRPr="006D2D91" w:rsidRDefault="009B64C3" w:rsidP="00960484">
            <w:pPr>
              <w:rPr>
                <w:rFonts w:ascii="Arial" w:hAnsi="Arial" w:cs="Arial"/>
                <w:b/>
                <w:bCs/>
                <w:noProof w:val="0"/>
                <w:sz w:val="20"/>
                <w:lang w:val="en-US"/>
                <w:rPrChange w:id="463"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464" w:author="Binh Vu Thi Thanh" w:date="2025-07-16T14:36:00Z" w16du:dateUtc="2025-07-16T07:36:00Z">
                  <w:rPr>
                    <w:rFonts w:ascii="Arial" w:hAnsi="Arial" w:cs="Arial"/>
                    <w:b/>
                    <w:bCs/>
                    <w:noProof w:val="0"/>
                    <w:color w:val="000000"/>
                    <w:sz w:val="20"/>
                    <w:lang w:val="en-US"/>
                  </w:rPr>
                </w:rPrChange>
              </w:rPr>
              <w:t>Hóa Châu</w:t>
            </w:r>
          </w:p>
        </w:tc>
        <w:tc>
          <w:tcPr>
            <w:tcW w:w="3040" w:type="dxa"/>
            <w:tcBorders>
              <w:top w:val="nil"/>
              <w:left w:val="nil"/>
              <w:bottom w:val="single" w:sz="4" w:space="0" w:color="auto"/>
              <w:right w:val="single" w:sz="4" w:space="0" w:color="auto"/>
            </w:tcBorders>
            <w:shd w:val="clear" w:color="000000" w:fill="FFFF00"/>
            <w:noWrap/>
            <w:vAlign w:val="bottom"/>
            <w:hideMark/>
          </w:tcPr>
          <w:p w14:paraId="595019F1" w14:textId="6F5DA64B" w:rsidR="009B64C3" w:rsidRPr="006D2D91" w:rsidRDefault="009B64C3" w:rsidP="00960484">
            <w:pPr>
              <w:rPr>
                <w:rFonts w:ascii="Arial" w:hAnsi="Arial" w:cs="Arial"/>
                <w:noProof w:val="0"/>
                <w:sz w:val="20"/>
                <w:lang w:val="en-US"/>
                <w:rPrChange w:id="465"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71002689" w14:textId="77777777" w:rsidR="009B64C3" w:rsidRPr="006D2D91" w:rsidRDefault="009B64C3" w:rsidP="00960484">
            <w:pPr>
              <w:rPr>
                <w:rFonts w:ascii="Arial" w:hAnsi="Arial" w:cs="Arial"/>
                <w:b/>
                <w:bCs/>
                <w:noProof w:val="0"/>
                <w:sz w:val="20"/>
                <w:lang w:val="en-US"/>
                <w:rPrChange w:id="466"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467" w:author="Binh Vu Thi Thanh" w:date="2025-07-16T14:36:00Z" w16du:dateUtc="2025-07-16T07:36:00Z">
                  <w:rPr>
                    <w:rFonts w:ascii="Arial" w:hAnsi="Arial" w:cs="Arial"/>
                    <w:b/>
                    <w:bCs/>
                    <w:noProof w:val="0"/>
                    <w:color w:val="000000"/>
                    <w:sz w:val="20"/>
                    <w:lang w:val="en-US"/>
                  </w:rPr>
                </w:rPrChange>
              </w:rPr>
              <w:t>30</w:t>
            </w:r>
          </w:p>
        </w:tc>
      </w:tr>
      <w:tr w:rsidR="006D2D91" w:rsidRPr="006D2D91" w14:paraId="30C72B3C"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09E774F" w14:textId="77777777" w:rsidR="009B64C3" w:rsidRPr="006D2D91" w:rsidRDefault="009B64C3" w:rsidP="00960484">
            <w:pPr>
              <w:rPr>
                <w:rFonts w:ascii="Arial" w:hAnsi="Arial" w:cs="Arial"/>
                <w:noProof w:val="0"/>
                <w:sz w:val="20"/>
                <w:lang w:val="en-US"/>
                <w:rPrChange w:id="46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69" w:author="Binh Vu Thi Thanh" w:date="2025-07-16T14:36:00Z" w16du:dateUtc="2025-07-16T07:36:00Z">
                  <w:rPr>
                    <w:rFonts w:ascii="Arial" w:hAnsi="Arial" w:cs="Arial"/>
                    <w:noProof w:val="0"/>
                    <w:color w:val="000000"/>
                    <w:sz w:val="20"/>
                    <w:lang w:val="en-US"/>
                  </w:rPr>
                </w:rPrChange>
              </w:rPr>
              <w:t>9</w:t>
            </w:r>
          </w:p>
        </w:tc>
        <w:tc>
          <w:tcPr>
            <w:tcW w:w="1620" w:type="dxa"/>
            <w:tcBorders>
              <w:top w:val="nil"/>
              <w:left w:val="nil"/>
              <w:bottom w:val="single" w:sz="4" w:space="0" w:color="auto"/>
              <w:right w:val="single" w:sz="4" w:space="0" w:color="auto"/>
            </w:tcBorders>
            <w:noWrap/>
            <w:vAlign w:val="bottom"/>
            <w:hideMark/>
          </w:tcPr>
          <w:p w14:paraId="7A53D030" w14:textId="76C18C1F" w:rsidR="009B64C3" w:rsidRPr="006D2D91" w:rsidRDefault="009B64C3" w:rsidP="00960484">
            <w:pPr>
              <w:rPr>
                <w:rFonts w:ascii="Arial" w:hAnsi="Arial" w:cs="Arial"/>
                <w:b/>
                <w:bCs/>
                <w:noProof w:val="0"/>
                <w:sz w:val="20"/>
                <w:lang w:val="en-US"/>
                <w:rPrChange w:id="470"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7C66AE01" w14:textId="7A296B48" w:rsidR="009B64C3" w:rsidRPr="006D2D91" w:rsidRDefault="009B64C3" w:rsidP="00960484">
            <w:pPr>
              <w:rPr>
                <w:rFonts w:ascii="Arial" w:hAnsi="Arial" w:cs="Arial"/>
                <w:noProof w:val="0"/>
                <w:sz w:val="20"/>
                <w:lang w:val="en-US"/>
                <w:rPrChange w:id="47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72" w:author="Binh Vu Thi Thanh" w:date="2025-07-16T14:36:00Z" w16du:dateUtc="2025-07-16T07:36:00Z">
                  <w:rPr>
                    <w:rFonts w:ascii="Arial" w:hAnsi="Arial" w:cs="Arial"/>
                    <w:noProof w:val="0"/>
                    <w:color w:val="000000"/>
                    <w:sz w:val="20"/>
                    <w:lang w:val="en-US"/>
                  </w:rPr>
                </w:rPrChange>
              </w:rPr>
              <w:t>Quảng Thành</w:t>
            </w:r>
          </w:p>
        </w:tc>
        <w:tc>
          <w:tcPr>
            <w:tcW w:w="1380" w:type="dxa"/>
            <w:tcBorders>
              <w:top w:val="nil"/>
              <w:left w:val="nil"/>
              <w:bottom w:val="single" w:sz="4" w:space="0" w:color="auto"/>
              <w:right w:val="single" w:sz="4" w:space="0" w:color="auto"/>
            </w:tcBorders>
            <w:noWrap/>
            <w:vAlign w:val="bottom"/>
            <w:hideMark/>
          </w:tcPr>
          <w:p w14:paraId="0A2E6436" w14:textId="77777777" w:rsidR="009B64C3" w:rsidRPr="006D2D91" w:rsidRDefault="009B64C3" w:rsidP="00960484">
            <w:pPr>
              <w:rPr>
                <w:rFonts w:ascii="Arial" w:hAnsi="Arial" w:cs="Arial"/>
                <w:noProof w:val="0"/>
                <w:sz w:val="20"/>
                <w:lang w:val="en-US"/>
                <w:rPrChange w:id="47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74" w:author="Binh Vu Thi Thanh" w:date="2025-07-16T14:36:00Z" w16du:dateUtc="2025-07-16T07:36:00Z">
                  <w:rPr>
                    <w:rFonts w:ascii="Arial" w:hAnsi="Arial" w:cs="Arial"/>
                    <w:noProof w:val="0"/>
                    <w:color w:val="000000"/>
                    <w:sz w:val="20"/>
                    <w:lang w:val="en-US"/>
                  </w:rPr>
                </w:rPrChange>
              </w:rPr>
              <w:t>30</w:t>
            </w:r>
          </w:p>
        </w:tc>
      </w:tr>
      <w:tr w:rsidR="006D2D91" w:rsidRPr="006D2D91" w14:paraId="4B8FB511"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63D25870" w14:textId="77777777" w:rsidR="009B64C3" w:rsidRPr="006D2D91" w:rsidRDefault="009B64C3" w:rsidP="00960484">
            <w:pPr>
              <w:rPr>
                <w:rFonts w:ascii="Arial" w:hAnsi="Arial" w:cs="Arial"/>
                <w:noProof w:val="0"/>
                <w:sz w:val="20"/>
                <w:lang w:val="en-US"/>
                <w:rPrChange w:id="47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76" w:author="Binh Vu Thi Thanh" w:date="2025-07-16T14:36:00Z" w16du:dateUtc="2025-07-16T07:36:00Z">
                  <w:rPr>
                    <w:rFonts w:ascii="Arial" w:hAnsi="Arial" w:cs="Arial"/>
                    <w:noProof w:val="0"/>
                    <w:color w:val="000000"/>
                    <w:sz w:val="20"/>
                    <w:lang w:val="en-US"/>
                  </w:rPr>
                </w:rPrChange>
              </w:rPr>
              <w:t>IV</w:t>
            </w:r>
          </w:p>
        </w:tc>
        <w:tc>
          <w:tcPr>
            <w:tcW w:w="1620" w:type="dxa"/>
            <w:tcBorders>
              <w:top w:val="nil"/>
              <w:left w:val="nil"/>
              <w:bottom w:val="single" w:sz="4" w:space="0" w:color="auto"/>
              <w:right w:val="single" w:sz="4" w:space="0" w:color="auto"/>
            </w:tcBorders>
            <w:shd w:val="clear" w:color="000000" w:fill="FFFF00"/>
            <w:noWrap/>
            <w:vAlign w:val="bottom"/>
            <w:hideMark/>
          </w:tcPr>
          <w:p w14:paraId="1797B102" w14:textId="77777777" w:rsidR="009B64C3" w:rsidRPr="006D2D91" w:rsidRDefault="009B64C3" w:rsidP="00960484">
            <w:pPr>
              <w:rPr>
                <w:rFonts w:ascii="Arial" w:hAnsi="Arial" w:cs="Arial"/>
                <w:b/>
                <w:bCs/>
                <w:noProof w:val="0"/>
                <w:sz w:val="20"/>
                <w:lang w:val="en-US"/>
                <w:rPrChange w:id="477"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478" w:author="Binh Vu Thi Thanh" w:date="2025-07-16T14:36:00Z" w16du:dateUtc="2025-07-16T07:36:00Z">
                  <w:rPr>
                    <w:rFonts w:ascii="Arial" w:hAnsi="Arial" w:cs="Arial"/>
                    <w:b/>
                    <w:bCs/>
                    <w:noProof w:val="0"/>
                    <w:color w:val="000000"/>
                    <w:sz w:val="20"/>
                    <w:lang w:val="en-US"/>
                  </w:rPr>
                </w:rPrChange>
              </w:rPr>
              <w:t>Thanh Thủy</w:t>
            </w:r>
          </w:p>
        </w:tc>
        <w:tc>
          <w:tcPr>
            <w:tcW w:w="3040" w:type="dxa"/>
            <w:tcBorders>
              <w:top w:val="nil"/>
              <w:left w:val="nil"/>
              <w:bottom w:val="single" w:sz="4" w:space="0" w:color="auto"/>
              <w:right w:val="single" w:sz="4" w:space="0" w:color="auto"/>
            </w:tcBorders>
            <w:shd w:val="clear" w:color="000000" w:fill="FFFF00"/>
            <w:noWrap/>
            <w:vAlign w:val="bottom"/>
            <w:hideMark/>
          </w:tcPr>
          <w:p w14:paraId="316E57EB" w14:textId="2205AA43" w:rsidR="009B64C3" w:rsidRPr="006D2D91" w:rsidRDefault="009B64C3" w:rsidP="00960484">
            <w:pPr>
              <w:rPr>
                <w:rFonts w:ascii="Arial" w:hAnsi="Arial" w:cs="Arial"/>
                <w:noProof w:val="0"/>
                <w:sz w:val="20"/>
                <w:lang w:val="en-US"/>
                <w:rPrChange w:id="479"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712FA311" w14:textId="77777777" w:rsidR="009B64C3" w:rsidRPr="006D2D91" w:rsidRDefault="009B64C3" w:rsidP="00960484">
            <w:pPr>
              <w:rPr>
                <w:rFonts w:ascii="Arial" w:hAnsi="Arial" w:cs="Arial"/>
                <w:b/>
                <w:bCs/>
                <w:noProof w:val="0"/>
                <w:sz w:val="20"/>
                <w:lang w:val="en-US"/>
                <w:rPrChange w:id="480"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481" w:author="Binh Vu Thi Thanh" w:date="2025-07-16T14:36:00Z" w16du:dateUtc="2025-07-16T07:36:00Z">
                  <w:rPr>
                    <w:rFonts w:ascii="Arial" w:hAnsi="Arial" w:cs="Arial"/>
                    <w:b/>
                    <w:bCs/>
                    <w:noProof w:val="0"/>
                    <w:color w:val="000000"/>
                    <w:sz w:val="20"/>
                    <w:lang w:val="en-US"/>
                  </w:rPr>
                </w:rPrChange>
              </w:rPr>
              <w:t>58</w:t>
            </w:r>
          </w:p>
        </w:tc>
      </w:tr>
      <w:tr w:rsidR="006D2D91" w:rsidRPr="006D2D91" w14:paraId="4D9126AD"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3222A9C" w14:textId="77777777" w:rsidR="009B64C3" w:rsidRPr="006D2D91" w:rsidRDefault="009B64C3" w:rsidP="00960484">
            <w:pPr>
              <w:rPr>
                <w:rFonts w:ascii="Arial" w:hAnsi="Arial" w:cs="Arial"/>
                <w:noProof w:val="0"/>
                <w:sz w:val="20"/>
                <w:lang w:val="en-US"/>
                <w:rPrChange w:id="48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83" w:author="Binh Vu Thi Thanh" w:date="2025-07-16T14:36:00Z" w16du:dateUtc="2025-07-16T07:36:00Z">
                  <w:rPr>
                    <w:rFonts w:ascii="Arial" w:hAnsi="Arial" w:cs="Arial"/>
                    <w:noProof w:val="0"/>
                    <w:color w:val="000000"/>
                    <w:sz w:val="20"/>
                    <w:lang w:val="en-US"/>
                  </w:rPr>
                </w:rPrChange>
              </w:rPr>
              <w:t>10</w:t>
            </w:r>
          </w:p>
        </w:tc>
        <w:tc>
          <w:tcPr>
            <w:tcW w:w="1620" w:type="dxa"/>
            <w:tcBorders>
              <w:top w:val="nil"/>
              <w:left w:val="nil"/>
              <w:bottom w:val="single" w:sz="4" w:space="0" w:color="auto"/>
              <w:right w:val="single" w:sz="4" w:space="0" w:color="auto"/>
            </w:tcBorders>
            <w:noWrap/>
            <w:vAlign w:val="bottom"/>
            <w:hideMark/>
          </w:tcPr>
          <w:p w14:paraId="30C98FEB" w14:textId="4E617E9E" w:rsidR="009B64C3" w:rsidRPr="006D2D91" w:rsidRDefault="009B64C3" w:rsidP="00960484">
            <w:pPr>
              <w:rPr>
                <w:rFonts w:ascii="Arial" w:hAnsi="Arial" w:cs="Arial"/>
                <w:b/>
                <w:bCs/>
                <w:noProof w:val="0"/>
                <w:sz w:val="20"/>
                <w:lang w:val="en-US"/>
                <w:rPrChange w:id="484"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3FA2FDC4" w14:textId="77777777" w:rsidR="009B64C3" w:rsidRPr="006D2D91" w:rsidRDefault="009B64C3" w:rsidP="00960484">
            <w:pPr>
              <w:rPr>
                <w:rFonts w:ascii="Arial" w:hAnsi="Arial" w:cs="Arial"/>
                <w:noProof w:val="0"/>
                <w:sz w:val="20"/>
                <w:lang w:val="en-US"/>
                <w:rPrChange w:id="48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86" w:author="Binh Vu Thi Thanh" w:date="2025-07-16T14:36:00Z" w16du:dateUtc="2025-07-16T07:36:00Z">
                  <w:rPr>
                    <w:rFonts w:ascii="Arial" w:hAnsi="Arial" w:cs="Arial"/>
                    <w:noProof w:val="0"/>
                    <w:color w:val="000000"/>
                    <w:sz w:val="20"/>
                    <w:lang w:val="en-US"/>
                  </w:rPr>
                </w:rPrChange>
              </w:rPr>
              <w:t>Thủy Thanh</w:t>
            </w:r>
          </w:p>
        </w:tc>
        <w:tc>
          <w:tcPr>
            <w:tcW w:w="1380" w:type="dxa"/>
            <w:tcBorders>
              <w:top w:val="nil"/>
              <w:left w:val="nil"/>
              <w:bottom w:val="single" w:sz="4" w:space="0" w:color="auto"/>
              <w:right w:val="single" w:sz="4" w:space="0" w:color="auto"/>
            </w:tcBorders>
            <w:noWrap/>
            <w:vAlign w:val="bottom"/>
            <w:hideMark/>
          </w:tcPr>
          <w:p w14:paraId="6AEE2869" w14:textId="77777777" w:rsidR="009B64C3" w:rsidRPr="006D2D91" w:rsidRDefault="009B64C3" w:rsidP="00960484">
            <w:pPr>
              <w:rPr>
                <w:rFonts w:ascii="Arial" w:hAnsi="Arial" w:cs="Arial"/>
                <w:noProof w:val="0"/>
                <w:sz w:val="20"/>
                <w:lang w:val="en-US"/>
                <w:rPrChange w:id="48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88" w:author="Binh Vu Thi Thanh" w:date="2025-07-16T14:36:00Z" w16du:dateUtc="2025-07-16T07:36:00Z">
                  <w:rPr>
                    <w:rFonts w:ascii="Arial" w:hAnsi="Arial" w:cs="Arial"/>
                    <w:noProof w:val="0"/>
                    <w:color w:val="000000"/>
                    <w:sz w:val="20"/>
                    <w:lang w:val="en-US"/>
                  </w:rPr>
                </w:rPrChange>
              </w:rPr>
              <w:t>30</w:t>
            </w:r>
          </w:p>
        </w:tc>
      </w:tr>
      <w:tr w:rsidR="006D2D91" w:rsidRPr="006D2D91" w14:paraId="70F8EFD1"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4858F4A" w14:textId="77777777" w:rsidR="009B64C3" w:rsidRPr="006D2D91" w:rsidRDefault="009B64C3" w:rsidP="00960484">
            <w:pPr>
              <w:rPr>
                <w:rFonts w:ascii="Arial" w:hAnsi="Arial" w:cs="Arial"/>
                <w:noProof w:val="0"/>
                <w:sz w:val="20"/>
                <w:lang w:val="en-US"/>
                <w:rPrChange w:id="48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90" w:author="Binh Vu Thi Thanh" w:date="2025-07-16T14:36:00Z" w16du:dateUtc="2025-07-16T07:36:00Z">
                  <w:rPr>
                    <w:rFonts w:ascii="Arial" w:hAnsi="Arial" w:cs="Arial"/>
                    <w:noProof w:val="0"/>
                    <w:color w:val="000000"/>
                    <w:sz w:val="20"/>
                    <w:lang w:val="en-US"/>
                  </w:rPr>
                </w:rPrChange>
              </w:rPr>
              <w:t>11</w:t>
            </w:r>
          </w:p>
        </w:tc>
        <w:tc>
          <w:tcPr>
            <w:tcW w:w="1620" w:type="dxa"/>
            <w:tcBorders>
              <w:top w:val="nil"/>
              <w:left w:val="nil"/>
              <w:bottom w:val="single" w:sz="4" w:space="0" w:color="auto"/>
              <w:right w:val="single" w:sz="4" w:space="0" w:color="auto"/>
            </w:tcBorders>
            <w:noWrap/>
            <w:vAlign w:val="bottom"/>
            <w:hideMark/>
          </w:tcPr>
          <w:p w14:paraId="22D6FEEC" w14:textId="0D4348AC" w:rsidR="009B64C3" w:rsidRPr="006D2D91" w:rsidRDefault="009B64C3" w:rsidP="00960484">
            <w:pPr>
              <w:rPr>
                <w:rFonts w:ascii="Arial" w:hAnsi="Arial" w:cs="Arial"/>
                <w:b/>
                <w:bCs/>
                <w:noProof w:val="0"/>
                <w:sz w:val="20"/>
                <w:lang w:val="en-US"/>
                <w:rPrChange w:id="491"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2CFE72EF" w14:textId="77777777" w:rsidR="009B64C3" w:rsidRPr="006D2D91" w:rsidRDefault="009B64C3" w:rsidP="00960484">
            <w:pPr>
              <w:rPr>
                <w:rFonts w:ascii="Arial" w:hAnsi="Arial" w:cs="Arial"/>
                <w:noProof w:val="0"/>
                <w:sz w:val="20"/>
                <w:lang w:val="en-US"/>
                <w:rPrChange w:id="49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93" w:author="Binh Vu Thi Thanh" w:date="2025-07-16T14:36:00Z" w16du:dateUtc="2025-07-16T07:36:00Z">
                  <w:rPr>
                    <w:rFonts w:ascii="Arial" w:hAnsi="Arial" w:cs="Arial"/>
                    <w:noProof w:val="0"/>
                    <w:color w:val="000000"/>
                    <w:sz w:val="20"/>
                    <w:lang w:val="en-US"/>
                  </w:rPr>
                </w:rPrChange>
              </w:rPr>
              <w:t>Thủy Dương</w:t>
            </w:r>
          </w:p>
        </w:tc>
        <w:tc>
          <w:tcPr>
            <w:tcW w:w="1380" w:type="dxa"/>
            <w:tcBorders>
              <w:top w:val="nil"/>
              <w:left w:val="nil"/>
              <w:bottom w:val="single" w:sz="4" w:space="0" w:color="auto"/>
              <w:right w:val="single" w:sz="4" w:space="0" w:color="auto"/>
            </w:tcBorders>
            <w:noWrap/>
            <w:vAlign w:val="bottom"/>
            <w:hideMark/>
          </w:tcPr>
          <w:p w14:paraId="388C1470" w14:textId="77777777" w:rsidR="009B64C3" w:rsidRPr="006D2D91" w:rsidRDefault="009B64C3" w:rsidP="00960484">
            <w:pPr>
              <w:rPr>
                <w:rFonts w:ascii="Arial" w:hAnsi="Arial" w:cs="Arial"/>
                <w:noProof w:val="0"/>
                <w:sz w:val="20"/>
                <w:lang w:val="en-US"/>
                <w:rPrChange w:id="49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95" w:author="Binh Vu Thi Thanh" w:date="2025-07-16T14:36:00Z" w16du:dateUtc="2025-07-16T07:36:00Z">
                  <w:rPr>
                    <w:rFonts w:ascii="Arial" w:hAnsi="Arial" w:cs="Arial"/>
                    <w:noProof w:val="0"/>
                    <w:color w:val="000000"/>
                    <w:sz w:val="20"/>
                    <w:lang w:val="en-US"/>
                  </w:rPr>
                </w:rPrChange>
              </w:rPr>
              <w:t>13</w:t>
            </w:r>
          </w:p>
        </w:tc>
      </w:tr>
      <w:tr w:rsidR="006D2D91" w:rsidRPr="006D2D91" w14:paraId="4BF78CDD"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9150AAE" w14:textId="77777777" w:rsidR="009B64C3" w:rsidRPr="006D2D91" w:rsidRDefault="009B64C3" w:rsidP="00960484">
            <w:pPr>
              <w:rPr>
                <w:rFonts w:ascii="Arial" w:hAnsi="Arial" w:cs="Arial"/>
                <w:noProof w:val="0"/>
                <w:sz w:val="20"/>
                <w:lang w:val="en-US"/>
                <w:rPrChange w:id="49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497" w:author="Binh Vu Thi Thanh" w:date="2025-07-16T14:36:00Z" w16du:dateUtc="2025-07-16T07:36:00Z">
                  <w:rPr>
                    <w:rFonts w:ascii="Arial" w:hAnsi="Arial" w:cs="Arial"/>
                    <w:noProof w:val="0"/>
                    <w:color w:val="000000"/>
                    <w:sz w:val="20"/>
                    <w:lang w:val="en-US"/>
                  </w:rPr>
                </w:rPrChange>
              </w:rPr>
              <w:t>12</w:t>
            </w:r>
          </w:p>
        </w:tc>
        <w:tc>
          <w:tcPr>
            <w:tcW w:w="1620" w:type="dxa"/>
            <w:tcBorders>
              <w:top w:val="nil"/>
              <w:left w:val="nil"/>
              <w:bottom w:val="single" w:sz="4" w:space="0" w:color="auto"/>
              <w:right w:val="single" w:sz="4" w:space="0" w:color="auto"/>
            </w:tcBorders>
            <w:noWrap/>
            <w:vAlign w:val="bottom"/>
            <w:hideMark/>
          </w:tcPr>
          <w:p w14:paraId="57478276" w14:textId="694796B8" w:rsidR="009B64C3" w:rsidRPr="006D2D91" w:rsidRDefault="009B64C3" w:rsidP="00960484">
            <w:pPr>
              <w:rPr>
                <w:rFonts w:ascii="Arial" w:hAnsi="Arial" w:cs="Arial"/>
                <w:b/>
                <w:bCs/>
                <w:noProof w:val="0"/>
                <w:sz w:val="20"/>
                <w:lang w:val="en-US"/>
                <w:rPrChange w:id="498"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6D64CD1E" w14:textId="77777777" w:rsidR="009B64C3" w:rsidRPr="006D2D91" w:rsidRDefault="009B64C3" w:rsidP="00960484">
            <w:pPr>
              <w:rPr>
                <w:rFonts w:ascii="Arial" w:hAnsi="Arial" w:cs="Arial"/>
                <w:noProof w:val="0"/>
                <w:sz w:val="20"/>
                <w:lang w:val="en-US"/>
                <w:rPrChange w:id="49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00" w:author="Binh Vu Thi Thanh" w:date="2025-07-16T14:36:00Z" w16du:dateUtc="2025-07-16T07:36:00Z">
                  <w:rPr>
                    <w:rFonts w:ascii="Arial" w:hAnsi="Arial" w:cs="Arial"/>
                    <w:noProof w:val="0"/>
                    <w:color w:val="000000"/>
                    <w:sz w:val="20"/>
                    <w:lang w:val="en-US"/>
                  </w:rPr>
                </w:rPrChange>
              </w:rPr>
              <w:t>Thủy Phương</w:t>
            </w:r>
          </w:p>
        </w:tc>
        <w:tc>
          <w:tcPr>
            <w:tcW w:w="1380" w:type="dxa"/>
            <w:tcBorders>
              <w:top w:val="nil"/>
              <w:left w:val="nil"/>
              <w:bottom w:val="single" w:sz="4" w:space="0" w:color="auto"/>
              <w:right w:val="single" w:sz="4" w:space="0" w:color="auto"/>
            </w:tcBorders>
            <w:noWrap/>
            <w:vAlign w:val="bottom"/>
            <w:hideMark/>
          </w:tcPr>
          <w:p w14:paraId="4F1DF973" w14:textId="77777777" w:rsidR="009B64C3" w:rsidRPr="006D2D91" w:rsidRDefault="009B64C3" w:rsidP="00960484">
            <w:pPr>
              <w:rPr>
                <w:rFonts w:ascii="Arial" w:hAnsi="Arial" w:cs="Arial"/>
                <w:noProof w:val="0"/>
                <w:sz w:val="20"/>
                <w:lang w:val="en-US"/>
                <w:rPrChange w:id="50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02" w:author="Binh Vu Thi Thanh" w:date="2025-07-16T14:36:00Z" w16du:dateUtc="2025-07-16T07:36:00Z">
                  <w:rPr>
                    <w:rFonts w:ascii="Arial" w:hAnsi="Arial" w:cs="Arial"/>
                    <w:noProof w:val="0"/>
                    <w:color w:val="000000"/>
                    <w:sz w:val="20"/>
                    <w:lang w:val="en-US"/>
                  </w:rPr>
                </w:rPrChange>
              </w:rPr>
              <w:t>15</w:t>
            </w:r>
          </w:p>
        </w:tc>
      </w:tr>
      <w:tr w:rsidR="006D2D91" w:rsidRPr="006D2D91" w14:paraId="3AF9925D"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72E3DD30" w14:textId="77777777" w:rsidR="009B64C3" w:rsidRPr="006D2D91" w:rsidRDefault="009B64C3" w:rsidP="00960484">
            <w:pPr>
              <w:rPr>
                <w:rFonts w:ascii="Arial" w:hAnsi="Arial" w:cs="Arial"/>
                <w:noProof w:val="0"/>
                <w:sz w:val="20"/>
                <w:lang w:val="en-US"/>
                <w:rPrChange w:id="50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04" w:author="Binh Vu Thi Thanh" w:date="2025-07-16T14:36:00Z" w16du:dateUtc="2025-07-16T07:36:00Z">
                  <w:rPr>
                    <w:rFonts w:ascii="Arial" w:hAnsi="Arial" w:cs="Arial"/>
                    <w:noProof w:val="0"/>
                    <w:color w:val="000000"/>
                    <w:sz w:val="20"/>
                    <w:lang w:val="en-US"/>
                  </w:rPr>
                </w:rPrChange>
              </w:rPr>
              <w:t>V</w:t>
            </w:r>
          </w:p>
        </w:tc>
        <w:tc>
          <w:tcPr>
            <w:tcW w:w="1620" w:type="dxa"/>
            <w:tcBorders>
              <w:top w:val="nil"/>
              <w:left w:val="nil"/>
              <w:bottom w:val="single" w:sz="4" w:space="0" w:color="auto"/>
              <w:right w:val="single" w:sz="4" w:space="0" w:color="auto"/>
            </w:tcBorders>
            <w:shd w:val="clear" w:color="000000" w:fill="FFFF00"/>
            <w:noWrap/>
            <w:vAlign w:val="bottom"/>
            <w:hideMark/>
          </w:tcPr>
          <w:p w14:paraId="2AA971A6" w14:textId="77777777" w:rsidR="009B64C3" w:rsidRPr="006D2D91" w:rsidRDefault="009B64C3" w:rsidP="00960484">
            <w:pPr>
              <w:rPr>
                <w:rFonts w:ascii="Arial" w:hAnsi="Arial" w:cs="Arial"/>
                <w:b/>
                <w:bCs/>
                <w:noProof w:val="0"/>
                <w:sz w:val="20"/>
                <w:lang w:val="en-US"/>
                <w:rPrChange w:id="505"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06" w:author="Binh Vu Thi Thanh" w:date="2025-07-16T14:36:00Z" w16du:dateUtc="2025-07-16T07:36:00Z">
                  <w:rPr>
                    <w:rFonts w:ascii="Arial" w:hAnsi="Arial" w:cs="Arial"/>
                    <w:b/>
                    <w:bCs/>
                    <w:noProof w:val="0"/>
                    <w:color w:val="000000"/>
                    <w:sz w:val="20"/>
                    <w:lang w:val="en-US"/>
                  </w:rPr>
                </w:rPrChange>
              </w:rPr>
              <w:t>Hương Thủy</w:t>
            </w:r>
          </w:p>
        </w:tc>
        <w:tc>
          <w:tcPr>
            <w:tcW w:w="3040" w:type="dxa"/>
            <w:tcBorders>
              <w:top w:val="nil"/>
              <w:left w:val="nil"/>
              <w:bottom w:val="single" w:sz="4" w:space="0" w:color="auto"/>
              <w:right w:val="single" w:sz="4" w:space="0" w:color="auto"/>
            </w:tcBorders>
            <w:shd w:val="clear" w:color="000000" w:fill="FFFF00"/>
            <w:noWrap/>
            <w:vAlign w:val="bottom"/>
            <w:hideMark/>
          </w:tcPr>
          <w:p w14:paraId="4179C6D8" w14:textId="7A6DFF6F" w:rsidR="009B64C3" w:rsidRPr="006D2D91" w:rsidRDefault="009B64C3" w:rsidP="00960484">
            <w:pPr>
              <w:rPr>
                <w:rFonts w:ascii="Arial" w:hAnsi="Arial" w:cs="Arial"/>
                <w:noProof w:val="0"/>
                <w:sz w:val="20"/>
                <w:lang w:val="en-US"/>
                <w:rPrChange w:id="507"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77CE28A1" w14:textId="77777777" w:rsidR="009B64C3" w:rsidRPr="006D2D91" w:rsidRDefault="009B64C3" w:rsidP="00960484">
            <w:pPr>
              <w:rPr>
                <w:rFonts w:ascii="Arial" w:hAnsi="Arial" w:cs="Arial"/>
                <w:b/>
                <w:bCs/>
                <w:noProof w:val="0"/>
                <w:sz w:val="20"/>
                <w:lang w:val="en-US"/>
                <w:rPrChange w:id="508"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09" w:author="Binh Vu Thi Thanh" w:date="2025-07-16T14:36:00Z" w16du:dateUtc="2025-07-16T07:36:00Z">
                  <w:rPr>
                    <w:rFonts w:ascii="Arial" w:hAnsi="Arial" w:cs="Arial"/>
                    <w:b/>
                    <w:bCs/>
                    <w:noProof w:val="0"/>
                    <w:color w:val="000000"/>
                    <w:sz w:val="20"/>
                    <w:lang w:val="en-US"/>
                  </w:rPr>
                </w:rPrChange>
              </w:rPr>
              <w:t>60</w:t>
            </w:r>
          </w:p>
        </w:tc>
      </w:tr>
      <w:tr w:rsidR="006D2D91" w:rsidRPr="006D2D91" w14:paraId="27441245"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370C697" w14:textId="77777777" w:rsidR="009B64C3" w:rsidRPr="006D2D91" w:rsidRDefault="009B64C3" w:rsidP="00960484">
            <w:pPr>
              <w:rPr>
                <w:rFonts w:ascii="Arial" w:hAnsi="Arial" w:cs="Arial"/>
                <w:noProof w:val="0"/>
                <w:sz w:val="20"/>
                <w:lang w:val="en-US"/>
                <w:rPrChange w:id="51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11" w:author="Binh Vu Thi Thanh" w:date="2025-07-16T14:36:00Z" w16du:dateUtc="2025-07-16T07:36:00Z">
                  <w:rPr>
                    <w:rFonts w:ascii="Arial" w:hAnsi="Arial" w:cs="Arial"/>
                    <w:noProof w:val="0"/>
                    <w:color w:val="000000"/>
                    <w:sz w:val="20"/>
                    <w:lang w:val="en-US"/>
                  </w:rPr>
                </w:rPrChange>
              </w:rPr>
              <w:t>13</w:t>
            </w:r>
          </w:p>
        </w:tc>
        <w:tc>
          <w:tcPr>
            <w:tcW w:w="1620" w:type="dxa"/>
            <w:tcBorders>
              <w:top w:val="nil"/>
              <w:left w:val="nil"/>
              <w:bottom w:val="single" w:sz="4" w:space="0" w:color="auto"/>
              <w:right w:val="single" w:sz="4" w:space="0" w:color="auto"/>
            </w:tcBorders>
            <w:noWrap/>
            <w:vAlign w:val="bottom"/>
            <w:hideMark/>
          </w:tcPr>
          <w:p w14:paraId="687F494C" w14:textId="68ED496C" w:rsidR="009B64C3" w:rsidRPr="006D2D91" w:rsidRDefault="009B64C3" w:rsidP="00960484">
            <w:pPr>
              <w:rPr>
                <w:rFonts w:ascii="Arial" w:hAnsi="Arial" w:cs="Arial"/>
                <w:b/>
                <w:bCs/>
                <w:noProof w:val="0"/>
                <w:sz w:val="20"/>
                <w:lang w:val="en-US"/>
                <w:rPrChange w:id="512"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762BDC85" w14:textId="77777777" w:rsidR="009B64C3" w:rsidRPr="006D2D91" w:rsidRDefault="009B64C3" w:rsidP="00960484">
            <w:pPr>
              <w:rPr>
                <w:rFonts w:ascii="Arial" w:hAnsi="Arial" w:cs="Arial"/>
                <w:noProof w:val="0"/>
                <w:sz w:val="20"/>
                <w:lang w:val="en-US"/>
                <w:rPrChange w:id="51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14" w:author="Binh Vu Thi Thanh" w:date="2025-07-16T14:36:00Z" w16du:dateUtc="2025-07-16T07:36:00Z">
                  <w:rPr>
                    <w:rFonts w:ascii="Arial" w:hAnsi="Arial" w:cs="Arial"/>
                    <w:noProof w:val="0"/>
                    <w:color w:val="000000"/>
                    <w:sz w:val="20"/>
                    <w:lang w:val="en-US"/>
                  </w:rPr>
                </w:rPrChange>
              </w:rPr>
              <w:t>Thủy Lương</w:t>
            </w:r>
          </w:p>
        </w:tc>
        <w:tc>
          <w:tcPr>
            <w:tcW w:w="1380" w:type="dxa"/>
            <w:tcBorders>
              <w:top w:val="nil"/>
              <w:left w:val="nil"/>
              <w:bottom w:val="single" w:sz="4" w:space="0" w:color="auto"/>
              <w:right w:val="single" w:sz="4" w:space="0" w:color="auto"/>
            </w:tcBorders>
            <w:noWrap/>
            <w:vAlign w:val="bottom"/>
            <w:hideMark/>
          </w:tcPr>
          <w:p w14:paraId="0BB7DA73" w14:textId="77777777" w:rsidR="009B64C3" w:rsidRPr="006D2D91" w:rsidRDefault="009B64C3" w:rsidP="00960484">
            <w:pPr>
              <w:rPr>
                <w:rFonts w:ascii="Arial" w:hAnsi="Arial" w:cs="Arial"/>
                <w:noProof w:val="0"/>
                <w:sz w:val="20"/>
                <w:lang w:val="en-US"/>
                <w:rPrChange w:id="51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16" w:author="Binh Vu Thi Thanh" w:date="2025-07-16T14:36:00Z" w16du:dateUtc="2025-07-16T07:36:00Z">
                  <w:rPr>
                    <w:rFonts w:ascii="Arial" w:hAnsi="Arial" w:cs="Arial"/>
                    <w:noProof w:val="0"/>
                    <w:color w:val="000000"/>
                    <w:sz w:val="20"/>
                    <w:lang w:val="en-US"/>
                  </w:rPr>
                </w:rPrChange>
              </w:rPr>
              <w:t>15</w:t>
            </w:r>
          </w:p>
        </w:tc>
      </w:tr>
      <w:tr w:rsidR="006D2D91" w:rsidRPr="006D2D91" w14:paraId="396A9EC9"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97DA626" w14:textId="77777777" w:rsidR="009B64C3" w:rsidRPr="006D2D91" w:rsidRDefault="009B64C3" w:rsidP="00960484">
            <w:pPr>
              <w:rPr>
                <w:rFonts w:ascii="Arial" w:hAnsi="Arial" w:cs="Arial"/>
                <w:noProof w:val="0"/>
                <w:sz w:val="20"/>
                <w:lang w:val="en-US"/>
                <w:rPrChange w:id="51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18" w:author="Binh Vu Thi Thanh" w:date="2025-07-16T14:36:00Z" w16du:dateUtc="2025-07-16T07:36:00Z">
                  <w:rPr>
                    <w:rFonts w:ascii="Arial" w:hAnsi="Arial" w:cs="Arial"/>
                    <w:noProof w:val="0"/>
                    <w:color w:val="000000"/>
                    <w:sz w:val="20"/>
                    <w:lang w:val="en-US"/>
                  </w:rPr>
                </w:rPrChange>
              </w:rPr>
              <w:t>14</w:t>
            </w:r>
          </w:p>
        </w:tc>
        <w:tc>
          <w:tcPr>
            <w:tcW w:w="1620" w:type="dxa"/>
            <w:tcBorders>
              <w:top w:val="nil"/>
              <w:left w:val="nil"/>
              <w:bottom w:val="single" w:sz="4" w:space="0" w:color="auto"/>
              <w:right w:val="single" w:sz="4" w:space="0" w:color="auto"/>
            </w:tcBorders>
            <w:noWrap/>
            <w:vAlign w:val="bottom"/>
            <w:hideMark/>
          </w:tcPr>
          <w:p w14:paraId="645BEBC6" w14:textId="72269710" w:rsidR="009B64C3" w:rsidRPr="006D2D91" w:rsidRDefault="009B64C3" w:rsidP="00960484">
            <w:pPr>
              <w:rPr>
                <w:rFonts w:ascii="Arial" w:hAnsi="Arial" w:cs="Arial"/>
                <w:b/>
                <w:bCs/>
                <w:noProof w:val="0"/>
                <w:sz w:val="20"/>
                <w:lang w:val="en-US"/>
                <w:rPrChange w:id="519"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35710164" w14:textId="77777777" w:rsidR="009B64C3" w:rsidRPr="006D2D91" w:rsidRDefault="009B64C3" w:rsidP="00960484">
            <w:pPr>
              <w:rPr>
                <w:rFonts w:ascii="Arial" w:hAnsi="Arial" w:cs="Arial"/>
                <w:noProof w:val="0"/>
                <w:sz w:val="20"/>
                <w:lang w:val="en-US"/>
                <w:rPrChange w:id="52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21" w:author="Binh Vu Thi Thanh" w:date="2025-07-16T14:36:00Z" w16du:dateUtc="2025-07-16T07:36:00Z">
                  <w:rPr>
                    <w:rFonts w:ascii="Arial" w:hAnsi="Arial" w:cs="Arial"/>
                    <w:noProof w:val="0"/>
                    <w:color w:val="000000"/>
                    <w:sz w:val="20"/>
                    <w:lang w:val="en-US"/>
                  </w:rPr>
                </w:rPrChange>
              </w:rPr>
              <w:t>Thủy Châu</w:t>
            </w:r>
          </w:p>
        </w:tc>
        <w:tc>
          <w:tcPr>
            <w:tcW w:w="1380" w:type="dxa"/>
            <w:tcBorders>
              <w:top w:val="nil"/>
              <w:left w:val="nil"/>
              <w:bottom w:val="single" w:sz="4" w:space="0" w:color="auto"/>
              <w:right w:val="single" w:sz="4" w:space="0" w:color="auto"/>
            </w:tcBorders>
            <w:noWrap/>
            <w:vAlign w:val="bottom"/>
            <w:hideMark/>
          </w:tcPr>
          <w:p w14:paraId="4B4F39D6" w14:textId="77777777" w:rsidR="009B64C3" w:rsidRPr="006D2D91" w:rsidRDefault="009B64C3" w:rsidP="00960484">
            <w:pPr>
              <w:rPr>
                <w:rFonts w:ascii="Arial" w:hAnsi="Arial" w:cs="Arial"/>
                <w:noProof w:val="0"/>
                <w:sz w:val="20"/>
                <w:lang w:val="en-US"/>
                <w:rPrChange w:id="52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23" w:author="Binh Vu Thi Thanh" w:date="2025-07-16T14:36:00Z" w16du:dateUtc="2025-07-16T07:36:00Z">
                  <w:rPr>
                    <w:rFonts w:ascii="Arial" w:hAnsi="Arial" w:cs="Arial"/>
                    <w:noProof w:val="0"/>
                    <w:color w:val="000000"/>
                    <w:sz w:val="20"/>
                    <w:lang w:val="en-US"/>
                  </w:rPr>
                </w:rPrChange>
              </w:rPr>
              <w:t>30</w:t>
            </w:r>
          </w:p>
        </w:tc>
      </w:tr>
      <w:tr w:rsidR="006D2D91" w:rsidRPr="006D2D91" w14:paraId="03AFC532"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A5A48E7" w14:textId="77777777" w:rsidR="009B64C3" w:rsidRPr="006D2D91" w:rsidRDefault="009B64C3" w:rsidP="00960484">
            <w:pPr>
              <w:rPr>
                <w:rFonts w:ascii="Arial" w:hAnsi="Arial" w:cs="Arial"/>
                <w:noProof w:val="0"/>
                <w:sz w:val="20"/>
                <w:lang w:val="en-US"/>
                <w:rPrChange w:id="52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25" w:author="Binh Vu Thi Thanh" w:date="2025-07-16T14:36:00Z" w16du:dateUtc="2025-07-16T07:36:00Z">
                  <w:rPr>
                    <w:rFonts w:ascii="Arial" w:hAnsi="Arial" w:cs="Arial"/>
                    <w:noProof w:val="0"/>
                    <w:color w:val="000000"/>
                    <w:sz w:val="20"/>
                    <w:lang w:val="en-US"/>
                  </w:rPr>
                </w:rPrChange>
              </w:rPr>
              <w:t>15</w:t>
            </w:r>
          </w:p>
        </w:tc>
        <w:tc>
          <w:tcPr>
            <w:tcW w:w="1620" w:type="dxa"/>
            <w:tcBorders>
              <w:top w:val="nil"/>
              <w:left w:val="nil"/>
              <w:bottom w:val="single" w:sz="4" w:space="0" w:color="auto"/>
              <w:right w:val="single" w:sz="4" w:space="0" w:color="auto"/>
            </w:tcBorders>
            <w:noWrap/>
            <w:vAlign w:val="bottom"/>
            <w:hideMark/>
          </w:tcPr>
          <w:p w14:paraId="04ABB57D" w14:textId="4D7E310E" w:rsidR="009B64C3" w:rsidRPr="006D2D91" w:rsidRDefault="009B64C3" w:rsidP="00960484">
            <w:pPr>
              <w:rPr>
                <w:rFonts w:ascii="Arial" w:hAnsi="Arial" w:cs="Arial"/>
                <w:b/>
                <w:bCs/>
                <w:noProof w:val="0"/>
                <w:sz w:val="20"/>
                <w:lang w:val="en-US"/>
                <w:rPrChange w:id="526"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4A5E41A5" w14:textId="77777777" w:rsidR="009B64C3" w:rsidRPr="006D2D91" w:rsidRDefault="009B64C3" w:rsidP="00960484">
            <w:pPr>
              <w:rPr>
                <w:rFonts w:ascii="Arial" w:hAnsi="Arial" w:cs="Arial"/>
                <w:noProof w:val="0"/>
                <w:sz w:val="20"/>
                <w:lang w:val="en-US"/>
                <w:rPrChange w:id="52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28" w:author="Binh Vu Thi Thanh" w:date="2025-07-16T14:36:00Z" w16du:dateUtc="2025-07-16T07:36:00Z">
                  <w:rPr>
                    <w:rFonts w:ascii="Arial" w:hAnsi="Arial" w:cs="Arial"/>
                    <w:noProof w:val="0"/>
                    <w:color w:val="000000"/>
                    <w:sz w:val="20"/>
                    <w:lang w:val="en-US"/>
                  </w:rPr>
                </w:rPrChange>
              </w:rPr>
              <w:t>Thủy Tân</w:t>
            </w:r>
          </w:p>
        </w:tc>
        <w:tc>
          <w:tcPr>
            <w:tcW w:w="1380" w:type="dxa"/>
            <w:tcBorders>
              <w:top w:val="nil"/>
              <w:left w:val="nil"/>
              <w:bottom w:val="single" w:sz="4" w:space="0" w:color="auto"/>
              <w:right w:val="single" w:sz="4" w:space="0" w:color="auto"/>
            </w:tcBorders>
            <w:noWrap/>
            <w:vAlign w:val="bottom"/>
            <w:hideMark/>
          </w:tcPr>
          <w:p w14:paraId="1D092A7D" w14:textId="77777777" w:rsidR="009B64C3" w:rsidRPr="006D2D91" w:rsidRDefault="009B64C3" w:rsidP="00960484">
            <w:pPr>
              <w:rPr>
                <w:rFonts w:ascii="Arial" w:hAnsi="Arial" w:cs="Arial"/>
                <w:noProof w:val="0"/>
                <w:sz w:val="20"/>
                <w:lang w:val="en-US"/>
                <w:rPrChange w:id="52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30" w:author="Binh Vu Thi Thanh" w:date="2025-07-16T14:36:00Z" w16du:dateUtc="2025-07-16T07:36:00Z">
                  <w:rPr>
                    <w:rFonts w:ascii="Arial" w:hAnsi="Arial" w:cs="Arial"/>
                    <w:noProof w:val="0"/>
                    <w:color w:val="000000"/>
                    <w:sz w:val="20"/>
                    <w:lang w:val="en-US"/>
                  </w:rPr>
                </w:rPrChange>
              </w:rPr>
              <w:t>15</w:t>
            </w:r>
          </w:p>
        </w:tc>
      </w:tr>
      <w:tr w:rsidR="006D2D91" w:rsidRPr="006D2D91" w14:paraId="4E743ECD"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092CC318" w14:textId="77777777" w:rsidR="009B64C3" w:rsidRPr="006D2D91" w:rsidRDefault="009B64C3" w:rsidP="00960484">
            <w:pPr>
              <w:rPr>
                <w:rFonts w:ascii="Arial" w:hAnsi="Arial" w:cs="Arial"/>
                <w:noProof w:val="0"/>
                <w:sz w:val="20"/>
                <w:lang w:val="en-US"/>
                <w:rPrChange w:id="53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32" w:author="Binh Vu Thi Thanh" w:date="2025-07-16T14:36:00Z" w16du:dateUtc="2025-07-16T07:36:00Z">
                  <w:rPr>
                    <w:rFonts w:ascii="Arial" w:hAnsi="Arial" w:cs="Arial"/>
                    <w:noProof w:val="0"/>
                    <w:color w:val="000000"/>
                    <w:sz w:val="20"/>
                    <w:lang w:val="en-US"/>
                  </w:rPr>
                </w:rPrChange>
              </w:rPr>
              <w:t>VI</w:t>
            </w:r>
          </w:p>
        </w:tc>
        <w:tc>
          <w:tcPr>
            <w:tcW w:w="1620" w:type="dxa"/>
            <w:tcBorders>
              <w:top w:val="nil"/>
              <w:left w:val="nil"/>
              <w:bottom w:val="single" w:sz="4" w:space="0" w:color="auto"/>
              <w:right w:val="single" w:sz="4" w:space="0" w:color="auto"/>
            </w:tcBorders>
            <w:shd w:val="clear" w:color="000000" w:fill="FFFF00"/>
            <w:noWrap/>
            <w:vAlign w:val="bottom"/>
            <w:hideMark/>
          </w:tcPr>
          <w:p w14:paraId="15451E7A" w14:textId="77777777" w:rsidR="009B64C3" w:rsidRPr="006D2D91" w:rsidRDefault="009B64C3" w:rsidP="00960484">
            <w:pPr>
              <w:rPr>
                <w:rFonts w:ascii="Arial" w:hAnsi="Arial" w:cs="Arial"/>
                <w:b/>
                <w:bCs/>
                <w:noProof w:val="0"/>
                <w:sz w:val="20"/>
                <w:lang w:val="en-US"/>
                <w:rPrChange w:id="533"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34" w:author="Binh Vu Thi Thanh" w:date="2025-07-16T14:36:00Z" w16du:dateUtc="2025-07-16T07:36:00Z">
                  <w:rPr>
                    <w:rFonts w:ascii="Arial" w:hAnsi="Arial" w:cs="Arial"/>
                    <w:b/>
                    <w:bCs/>
                    <w:noProof w:val="0"/>
                    <w:color w:val="000000"/>
                    <w:sz w:val="20"/>
                    <w:lang w:val="en-US"/>
                  </w:rPr>
                </w:rPrChange>
              </w:rPr>
              <w:t>Phú Bài</w:t>
            </w:r>
          </w:p>
        </w:tc>
        <w:tc>
          <w:tcPr>
            <w:tcW w:w="3040" w:type="dxa"/>
            <w:tcBorders>
              <w:top w:val="nil"/>
              <w:left w:val="nil"/>
              <w:bottom w:val="single" w:sz="4" w:space="0" w:color="auto"/>
              <w:right w:val="single" w:sz="4" w:space="0" w:color="auto"/>
            </w:tcBorders>
            <w:shd w:val="clear" w:color="000000" w:fill="FFFF00"/>
            <w:noWrap/>
            <w:vAlign w:val="bottom"/>
            <w:hideMark/>
          </w:tcPr>
          <w:p w14:paraId="17AEEEFC" w14:textId="7D2CC3D1" w:rsidR="009B64C3" w:rsidRPr="006D2D91" w:rsidRDefault="009B64C3" w:rsidP="00960484">
            <w:pPr>
              <w:rPr>
                <w:rFonts w:ascii="Arial" w:hAnsi="Arial" w:cs="Arial"/>
                <w:noProof w:val="0"/>
                <w:sz w:val="20"/>
                <w:lang w:val="en-US"/>
                <w:rPrChange w:id="535"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2D130A05" w14:textId="77777777" w:rsidR="009B64C3" w:rsidRPr="006D2D91" w:rsidRDefault="009B64C3" w:rsidP="00960484">
            <w:pPr>
              <w:rPr>
                <w:rFonts w:ascii="Arial" w:hAnsi="Arial" w:cs="Arial"/>
                <w:noProof w:val="0"/>
                <w:sz w:val="20"/>
                <w:lang w:val="en-US"/>
                <w:rPrChange w:id="53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37" w:author="Binh Vu Thi Thanh" w:date="2025-07-16T14:36:00Z" w16du:dateUtc="2025-07-16T07:36:00Z">
                  <w:rPr>
                    <w:rFonts w:ascii="Arial" w:hAnsi="Arial" w:cs="Arial"/>
                    <w:noProof w:val="0"/>
                    <w:color w:val="000000"/>
                    <w:sz w:val="20"/>
                    <w:lang w:val="en-US"/>
                  </w:rPr>
                </w:rPrChange>
              </w:rPr>
              <w:t>35</w:t>
            </w:r>
          </w:p>
        </w:tc>
      </w:tr>
      <w:tr w:rsidR="006D2D91" w:rsidRPr="006D2D91" w14:paraId="6FBD899B"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C9A2845" w14:textId="77777777" w:rsidR="009B64C3" w:rsidRPr="006D2D91" w:rsidRDefault="009B64C3" w:rsidP="00960484">
            <w:pPr>
              <w:rPr>
                <w:rFonts w:ascii="Arial" w:hAnsi="Arial" w:cs="Arial"/>
                <w:noProof w:val="0"/>
                <w:sz w:val="20"/>
                <w:lang w:val="en-US"/>
                <w:rPrChange w:id="53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39" w:author="Binh Vu Thi Thanh" w:date="2025-07-16T14:36:00Z" w16du:dateUtc="2025-07-16T07:36:00Z">
                  <w:rPr>
                    <w:rFonts w:ascii="Arial" w:hAnsi="Arial" w:cs="Arial"/>
                    <w:noProof w:val="0"/>
                    <w:color w:val="000000"/>
                    <w:sz w:val="20"/>
                    <w:lang w:val="en-US"/>
                  </w:rPr>
                </w:rPrChange>
              </w:rPr>
              <w:t>16</w:t>
            </w:r>
          </w:p>
        </w:tc>
        <w:tc>
          <w:tcPr>
            <w:tcW w:w="1620" w:type="dxa"/>
            <w:tcBorders>
              <w:top w:val="nil"/>
              <w:left w:val="nil"/>
              <w:bottom w:val="single" w:sz="4" w:space="0" w:color="auto"/>
              <w:right w:val="single" w:sz="4" w:space="0" w:color="auto"/>
            </w:tcBorders>
            <w:noWrap/>
            <w:vAlign w:val="bottom"/>
            <w:hideMark/>
          </w:tcPr>
          <w:p w14:paraId="2107CB31" w14:textId="3961320C" w:rsidR="009B64C3" w:rsidRPr="006D2D91" w:rsidRDefault="009B64C3" w:rsidP="00960484">
            <w:pPr>
              <w:rPr>
                <w:rFonts w:ascii="Arial" w:hAnsi="Arial" w:cs="Arial"/>
                <w:b/>
                <w:bCs/>
                <w:noProof w:val="0"/>
                <w:sz w:val="20"/>
                <w:lang w:val="en-US"/>
                <w:rPrChange w:id="540"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430ACE66" w14:textId="77777777" w:rsidR="009B64C3" w:rsidRPr="006D2D91" w:rsidRDefault="009B64C3" w:rsidP="00960484">
            <w:pPr>
              <w:rPr>
                <w:rFonts w:ascii="Arial" w:hAnsi="Arial" w:cs="Arial"/>
                <w:noProof w:val="0"/>
                <w:sz w:val="20"/>
                <w:lang w:val="en-US"/>
                <w:rPrChange w:id="54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42" w:author="Binh Vu Thi Thanh" w:date="2025-07-16T14:36:00Z" w16du:dateUtc="2025-07-16T07:36:00Z">
                  <w:rPr>
                    <w:rFonts w:ascii="Arial" w:hAnsi="Arial" w:cs="Arial"/>
                    <w:noProof w:val="0"/>
                    <w:color w:val="000000"/>
                    <w:sz w:val="20"/>
                    <w:lang w:val="en-US"/>
                  </w:rPr>
                </w:rPrChange>
              </w:rPr>
              <w:t>Phú Bài</w:t>
            </w:r>
          </w:p>
        </w:tc>
        <w:tc>
          <w:tcPr>
            <w:tcW w:w="1380" w:type="dxa"/>
            <w:tcBorders>
              <w:top w:val="nil"/>
              <w:left w:val="nil"/>
              <w:bottom w:val="single" w:sz="4" w:space="0" w:color="auto"/>
              <w:right w:val="single" w:sz="4" w:space="0" w:color="auto"/>
            </w:tcBorders>
            <w:noWrap/>
            <w:vAlign w:val="bottom"/>
            <w:hideMark/>
          </w:tcPr>
          <w:p w14:paraId="109CF05B" w14:textId="77777777" w:rsidR="009B64C3" w:rsidRPr="006D2D91" w:rsidRDefault="009B64C3" w:rsidP="00960484">
            <w:pPr>
              <w:rPr>
                <w:rFonts w:ascii="Arial" w:hAnsi="Arial" w:cs="Arial"/>
                <w:noProof w:val="0"/>
                <w:sz w:val="20"/>
                <w:lang w:val="en-US"/>
                <w:rPrChange w:id="54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44" w:author="Binh Vu Thi Thanh" w:date="2025-07-16T14:36:00Z" w16du:dateUtc="2025-07-16T07:36:00Z">
                  <w:rPr>
                    <w:rFonts w:ascii="Arial" w:hAnsi="Arial" w:cs="Arial"/>
                    <w:noProof w:val="0"/>
                    <w:color w:val="000000"/>
                    <w:sz w:val="20"/>
                    <w:lang w:val="en-US"/>
                  </w:rPr>
                </w:rPrChange>
              </w:rPr>
              <w:t>3</w:t>
            </w:r>
          </w:p>
        </w:tc>
      </w:tr>
      <w:tr w:rsidR="006D2D91" w:rsidRPr="006D2D91" w14:paraId="54692547"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554E223" w14:textId="77777777" w:rsidR="009B64C3" w:rsidRPr="006D2D91" w:rsidRDefault="009B64C3" w:rsidP="00960484">
            <w:pPr>
              <w:rPr>
                <w:rFonts w:ascii="Arial" w:hAnsi="Arial" w:cs="Arial"/>
                <w:noProof w:val="0"/>
                <w:sz w:val="20"/>
                <w:lang w:val="en-US"/>
                <w:rPrChange w:id="54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46" w:author="Binh Vu Thi Thanh" w:date="2025-07-16T14:36:00Z" w16du:dateUtc="2025-07-16T07:36:00Z">
                  <w:rPr>
                    <w:rFonts w:ascii="Arial" w:hAnsi="Arial" w:cs="Arial"/>
                    <w:noProof w:val="0"/>
                    <w:color w:val="000000"/>
                    <w:sz w:val="20"/>
                    <w:lang w:val="en-US"/>
                  </w:rPr>
                </w:rPrChange>
              </w:rPr>
              <w:t>17</w:t>
            </w:r>
          </w:p>
        </w:tc>
        <w:tc>
          <w:tcPr>
            <w:tcW w:w="1620" w:type="dxa"/>
            <w:tcBorders>
              <w:top w:val="nil"/>
              <w:left w:val="nil"/>
              <w:bottom w:val="single" w:sz="4" w:space="0" w:color="auto"/>
              <w:right w:val="single" w:sz="4" w:space="0" w:color="auto"/>
            </w:tcBorders>
            <w:noWrap/>
            <w:vAlign w:val="bottom"/>
            <w:hideMark/>
          </w:tcPr>
          <w:p w14:paraId="34744909" w14:textId="60C9B96B" w:rsidR="009B64C3" w:rsidRPr="006D2D91" w:rsidRDefault="009B64C3" w:rsidP="00960484">
            <w:pPr>
              <w:rPr>
                <w:rFonts w:ascii="Arial" w:hAnsi="Arial" w:cs="Arial"/>
                <w:b/>
                <w:bCs/>
                <w:noProof w:val="0"/>
                <w:sz w:val="20"/>
                <w:lang w:val="en-US"/>
                <w:rPrChange w:id="547"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6C229C75" w14:textId="77777777" w:rsidR="009B64C3" w:rsidRPr="006D2D91" w:rsidRDefault="009B64C3" w:rsidP="00960484">
            <w:pPr>
              <w:rPr>
                <w:rFonts w:ascii="Arial" w:hAnsi="Arial" w:cs="Arial"/>
                <w:noProof w:val="0"/>
                <w:sz w:val="20"/>
                <w:lang w:val="en-US"/>
                <w:rPrChange w:id="54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49" w:author="Binh Vu Thi Thanh" w:date="2025-07-16T14:36:00Z" w16du:dateUtc="2025-07-16T07:36:00Z">
                  <w:rPr>
                    <w:rFonts w:ascii="Arial" w:hAnsi="Arial" w:cs="Arial"/>
                    <w:noProof w:val="0"/>
                    <w:color w:val="000000"/>
                    <w:sz w:val="20"/>
                    <w:lang w:val="en-US"/>
                  </w:rPr>
                </w:rPrChange>
              </w:rPr>
              <w:t>Thủy Phù</w:t>
            </w:r>
          </w:p>
        </w:tc>
        <w:tc>
          <w:tcPr>
            <w:tcW w:w="1380" w:type="dxa"/>
            <w:tcBorders>
              <w:top w:val="nil"/>
              <w:left w:val="nil"/>
              <w:bottom w:val="single" w:sz="4" w:space="0" w:color="auto"/>
              <w:right w:val="single" w:sz="4" w:space="0" w:color="auto"/>
            </w:tcBorders>
            <w:noWrap/>
            <w:vAlign w:val="bottom"/>
            <w:hideMark/>
          </w:tcPr>
          <w:p w14:paraId="06D92B92" w14:textId="77777777" w:rsidR="009B64C3" w:rsidRPr="006D2D91" w:rsidRDefault="009B64C3" w:rsidP="00960484">
            <w:pPr>
              <w:rPr>
                <w:rFonts w:ascii="Arial" w:hAnsi="Arial" w:cs="Arial"/>
                <w:noProof w:val="0"/>
                <w:sz w:val="20"/>
                <w:lang w:val="en-US"/>
                <w:rPrChange w:id="55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51" w:author="Binh Vu Thi Thanh" w:date="2025-07-16T14:36:00Z" w16du:dateUtc="2025-07-16T07:36:00Z">
                  <w:rPr>
                    <w:rFonts w:ascii="Arial" w:hAnsi="Arial" w:cs="Arial"/>
                    <w:noProof w:val="0"/>
                    <w:color w:val="000000"/>
                    <w:sz w:val="20"/>
                    <w:lang w:val="en-US"/>
                  </w:rPr>
                </w:rPrChange>
              </w:rPr>
              <w:t>32</w:t>
            </w:r>
          </w:p>
        </w:tc>
      </w:tr>
      <w:tr w:rsidR="006D2D91" w:rsidRPr="006D2D91" w14:paraId="106DADBB"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60C7F932" w14:textId="77777777" w:rsidR="009B64C3" w:rsidRPr="006D2D91" w:rsidRDefault="009B64C3" w:rsidP="00960484">
            <w:pPr>
              <w:rPr>
                <w:rFonts w:ascii="Arial" w:hAnsi="Arial" w:cs="Arial"/>
                <w:noProof w:val="0"/>
                <w:sz w:val="20"/>
                <w:lang w:val="en-US"/>
                <w:rPrChange w:id="55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53" w:author="Binh Vu Thi Thanh" w:date="2025-07-16T14:36:00Z" w16du:dateUtc="2025-07-16T07:36:00Z">
                  <w:rPr>
                    <w:rFonts w:ascii="Arial" w:hAnsi="Arial" w:cs="Arial"/>
                    <w:noProof w:val="0"/>
                    <w:color w:val="000000"/>
                    <w:sz w:val="20"/>
                    <w:lang w:val="en-US"/>
                  </w:rPr>
                </w:rPrChange>
              </w:rPr>
              <w:t>VII</w:t>
            </w:r>
          </w:p>
        </w:tc>
        <w:tc>
          <w:tcPr>
            <w:tcW w:w="1620" w:type="dxa"/>
            <w:tcBorders>
              <w:top w:val="nil"/>
              <w:left w:val="nil"/>
              <w:bottom w:val="single" w:sz="4" w:space="0" w:color="auto"/>
              <w:right w:val="single" w:sz="4" w:space="0" w:color="auto"/>
            </w:tcBorders>
            <w:shd w:val="clear" w:color="000000" w:fill="FFFF00"/>
            <w:noWrap/>
            <w:vAlign w:val="bottom"/>
            <w:hideMark/>
          </w:tcPr>
          <w:p w14:paraId="72AFDC49" w14:textId="77777777" w:rsidR="009B64C3" w:rsidRPr="006D2D91" w:rsidRDefault="009B64C3" w:rsidP="00960484">
            <w:pPr>
              <w:rPr>
                <w:rFonts w:ascii="Arial" w:hAnsi="Arial" w:cs="Arial"/>
                <w:b/>
                <w:bCs/>
                <w:noProof w:val="0"/>
                <w:sz w:val="20"/>
                <w:lang w:val="en-US"/>
                <w:rPrChange w:id="554"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55" w:author="Binh Vu Thi Thanh" w:date="2025-07-16T14:36:00Z" w16du:dateUtc="2025-07-16T07:36:00Z">
                  <w:rPr>
                    <w:rFonts w:ascii="Arial" w:hAnsi="Arial" w:cs="Arial"/>
                    <w:b/>
                    <w:bCs/>
                    <w:noProof w:val="0"/>
                    <w:color w:val="000000"/>
                    <w:sz w:val="20"/>
                    <w:lang w:val="en-US"/>
                  </w:rPr>
                </w:rPrChange>
              </w:rPr>
              <w:t>Phú Vinh</w:t>
            </w:r>
          </w:p>
        </w:tc>
        <w:tc>
          <w:tcPr>
            <w:tcW w:w="3040" w:type="dxa"/>
            <w:tcBorders>
              <w:top w:val="nil"/>
              <w:left w:val="nil"/>
              <w:bottom w:val="single" w:sz="4" w:space="0" w:color="auto"/>
              <w:right w:val="single" w:sz="4" w:space="0" w:color="auto"/>
            </w:tcBorders>
            <w:shd w:val="clear" w:color="000000" w:fill="FFFF00"/>
            <w:noWrap/>
            <w:vAlign w:val="bottom"/>
            <w:hideMark/>
          </w:tcPr>
          <w:p w14:paraId="5FA2D6A7" w14:textId="35DB2D84" w:rsidR="009B64C3" w:rsidRPr="006D2D91" w:rsidRDefault="009B64C3" w:rsidP="00960484">
            <w:pPr>
              <w:rPr>
                <w:rFonts w:ascii="Arial" w:hAnsi="Arial" w:cs="Arial"/>
                <w:noProof w:val="0"/>
                <w:sz w:val="20"/>
                <w:lang w:val="en-US"/>
                <w:rPrChange w:id="556"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0511A182" w14:textId="77777777" w:rsidR="009B64C3" w:rsidRPr="006D2D91" w:rsidRDefault="009B64C3" w:rsidP="00960484">
            <w:pPr>
              <w:rPr>
                <w:rFonts w:ascii="Arial" w:hAnsi="Arial" w:cs="Arial"/>
                <w:b/>
                <w:bCs/>
                <w:noProof w:val="0"/>
                <w:sz w:val="20"/>
                <w:lang w:val="en-US"/>
                <w:rPrChange w:id="557"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58" w:author="Binh Vu Thi Thanh" w:date="2025-07-16T14:36:00Z" w16du:dateUtc="2025-07-16T07:36:00Z">
                  <w:rPr>
                    <w:rFonts w:ascii="Arial" w:hAnsi="Arial" w:cs="Arial"/>
                    <w:b/>
                    <w:bCs/>
                    <w:noProof w:val="0"/>
                    <w:color w:val="000000"/>
                    <w:sz w:val="20"/>
                    <w:lang w:val="en-US"/>
                  </w:rPr>
                </w:rPrChange>
              </w:rPr>
              <w:t>27</w:t>
            </w:r>
          </w:p>
        </w:tc>
      </w:tr>
      <w:tr w:rsidR="006D2D91" w:rsidRPr="006D2D91" w14:paraId="282008FE"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AAE8692" w14:textId="77777777" w:rsidR="009B64C3" w:rsidRPr="006D2D91" w:rsidRDefault="009B64C3" w:rsidP="00960484">
            <w:pPr>
              <w:rPr>
                <w:rFonts w:ascii="Arial" w:hAnsi="Arial" w:cs="Arial"/>
                <w:noProof w:val="0"/>
                <w:sz w:val="20"/>
                <w:lang w:val="en-US"/>
                <w:rPrChange w:id="55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60" w:author="Binh Vu Thi Thanh" w:date="2025-07-16T14:36:00Z" w16du:dateUtc="2025-07-16T07:36:00Z">
                  <w:rPr>
                    <w:rFonts w:ascii="Arial" w:hAnsi="Arial" w:cs="Arial"/>
                    <w:noProof w:val="0"/>
                    <w:color w:val="000000"/>
                    <w:sz w:val="20"/>
                    <w:lang w:val="en-US"/>
                  </w:rPr>
                </w:rPrChange>
              </w:rPr>
              <w:t>18</w:t>
            </w:r>
          </w:p>
        </w:tc>
        <w:tc>
          <w:tcPr>
            <w:tcW w:w="1620" w:type="dxa"/>
            <w:tcBorders>
              <w:top w:val="nil"/>
              <w:left w:val="nil"/>
              <w:bottom w:val="single" w:sz="4" w:space="0" w:color="auto"/>
              <w:right w:val="single" w:sz="4" w:space="0" w:color="auto"/>
            </w:tcBorders>
            <w:noWrap/>
            <w:vAlign w:val="bottom"/>
            <w:hideMark/>
          </w:tcPr>
          <w:p w14:paraId="746D6C3F" w14:textId="346DED28" w:rsidR="009B64C3" w:rsidRPr="006D2D91" w:rsidRDefault="009B64C3" w:rsidP="00960484">
            <w:pPr>
              <w:rPr>
                <w:rFonts w:ascii="Arial" w:hAnsi="Arial" w:cs="Arial"/>
                <w:b/>
                <w:bCs/>
                <w:noProof w:val="0"/>
                <w:sz w:val="20"/>
                <w:lang w:val="en-US"/>
                <w:rPrChange w:id="561"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24DEAB98" w14:textId="77777777" w:rsidR="009B64C3" w:rsidRPr="006D2D91" w:rsidRDefault="009B64C3" w:rsidP="00960484">
            <w:pPr>
              <w:rPr>
                <w:rFonts w:ascii="Arial" w:hAnsi="Arial" w:cs="Arial"/>
                <w:noProof w:val="0"/>
                <w:sz w:val="20"/>
                <w:lang w:val="en-US"/>
                <w:rPrChange w:id="56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63" w:author="Binh Vu Thi Thanh" w:date="2025-07-16T14:36:00Z" w16du:dateUtc="2025-07-16T07:36:00Z">
                  <w:rPr>
                    <w:rFonts w:ascii="Arial" w:hAnsi="Arial" w:cs="Arial"/>
                    <w:noProof w:val="0"/>
                    <w:color w:val="000000"/>
                    <w:sz w:val="20"/>
                    <w:lang w:val="en-US"/>
                  </w:rPr>
                </w:rPrChange>
              </w:rPr>
              <w:t>Phú Diên</w:t>
            </w:r>
          </w:p>
        </w:tc>
        <w:tc>
          <w:tcPr>
            <w:tcW w:w="1380" w:type="dxa"/>
            <w:tcBorders>
              <w:top w:val="nil"/>
              <w:left w:val="nil"/>
              <w:bottom w:val="single" w:sz="4" w:space="0" w:color="auto"/>
              <w:right w:val="single" w:sz="4" w:space="0" w:color="auto"/>
            </w:tcBorders>
            <w:noWrap/>
            <w:vAlign w:val="bottom"/>
            <w:hideMark/>
          </w:tcPr>
          <w:p w14:paraId="0D699FB1" w14:textId="77777777" w:rsidR="009B64C3" w:rsidRPr="006D2D91" w:rsidRDefault="009B64C3" w:rsidP="00960484">
            <w:pPr>
              <w:rPr>
                <w:rFonts w:ascii="Arial" w:hAnsi="Arial" w:cs="Arial"/>
                <w:noProof w:val="0"/>
                <w:sz w:val="20"/>
                <w:lang w:val="en-US"/>
                <w:rPrChange w:id="56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65" w:author="Binh Vu Thi Thanh" w:date="2025-07-16T14:36:00Z" w16du:dateUtc="2025-07-16T07:36:00Z">
                  <w:rPr>
                    <w:rFonts w:ascii="Arial" w:hAnsi="Arial" w:cs="Arial"/>
                    <w:noProof w:val="0"/>
                    <w:color w:val="000000"/>
                    <w:sz w:val="20"/>
                    <w:lang w:val="en-US"/>
                  </w:rPr>
                </w:rPrChange>
              </w:rPr>
              <w:t>5</w:t>
            </w:r>
          </w:p>
        </w:tc>
      </w:tr>
      <w:tr w:rsidR="006D2D91" w:rsidRPr="006D2D91" w14:paraId="6FF9B6FB"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005BAE2" w14:textId="77777777" w:rsidR="009B64C3" w:rsidRPr="006D2D91" w:rsidRDefault="009B64C3" w:rsidP="00960484">
            <w:pPr>
              <w:rPr>
                <w:rFonts w:ascii="Arial" w:hAnsi="Arial" w:cs="Arial"/>
                <w:noProof w:val="0"/>
                <w:sz w:val="20"/>
                <w:lang w:val="en-US"/>
                <w:rPrChange w:id="56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67" w:author="Binh Vu Thi Thanh" w:date="2025-07-16T14:36:00Z" w16du:dateUtc="2025-07-16T07:36:00Z">
                  <w:rPr>
                    <w:rFonts w:ascii="Arial" w:hAnsi="Arial" w:cs="Arial"/>
                    <w:noProof w:val="0"/>
                    <w:color w:val="000000"/>
                    <w:sz w:val="20"/>
                    <w:lang w:val="en-US"/>
                  </w:rPr>
                </w:rPrChange>
              </w:rPr>
              <w:t>19</w:t>
            </w:r>
          </w:p>
        </w:tc>
        <w:tc>
          <w:tcPr>
            <w:tcW w:w="1620" w:type="dxa"/>
            <w:tcBorders>
              <w:top w:val="nil"/>
              <w:left w:val="nil"/>
              <w:bottom w:val="single" w:sz="4" w:space="0" w:color="auto"/>
              <w:right w:val="single" w:sz="4" w:space="0" w:color="auto"/>
            </w:tcBorders>
            <w:noWrap/>
            <w:vAlign w:val="bottom"/>
            <w:hideMark/>
          </w:tcPr>
          <w:p w14:paraId="26DF5C4D" w14:textId="782FE6F4" w:rsidR="009B64C3" w:rsidRPr="006D2D91" w:rsidRDefault="009B64C3" w:rsidP="00960484">
            <w:pPr>
              <w:rPr>
                <w:rFonts w:ascii="Arial" w:hAnsi="Arial" w:cs="Arial"/>
                <w:b/>
                <w:bCs/>
                <w:noProof w:val="0"/>
                <w:sz w:val="20"/>
                <w:lang w:val="en-US"/>
                <w:rPrChange w:id="568"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61E4B489" w14:textId="77777777" w:rsidR="009B64C3" w:rsidRPr="006D2D91" w:rsidRDefault="009B64C3" w:rsidP="00960484">
            <w:pPr>
              <w:rPr>
                <w:rFonts w:ascii="Arial" w:hAnsi="Arial" w:cs="Arial"/>
                <w:noProof w:val="0"/>
                <w:sz w:val="20"/>
                <w:lang w:val="en-US"/>
                <w:rPrChange w:id="56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70" w:author="Binh Vu Thi Thanh" w:date="2025-07-16T14:36:00Z" w16du:dateUtc="2025-07-16T07:36:00Z">
                  <w:rPr>
                    <w:rFonts w:ascii="Arial" w:hAnsi="Arial" w:cs="Arial"/>
                    <w:noProof w:val="0"/>
                    <w:color w:val="000000"/>
                    <w:sz w:val="20"/>
                    <w:lang w:val="en-US"/>
                  </w:rPr>
                </w:rPrChange>
              </w:rPr>
              <w:t>Vinh Xuân</w:t>
            </w:r>
          </w:p>
        </w:tc>
        <w:tc>
          <w:tcPr>
            <w:tcW w:w="1380" w:type="dxa"/>
            <w:tcBorders>
              <w:top w:val="nil"/>
              <w:left w:val="nil"/>
              <w:bottom w:val="single" w:sz="4" w:space="0" w:color="auto"/>
              <w:right w:val="single" w:sz="4" w:space="0" w:color="auto"/>
            </w:tcBorders>
            <w:noWrap/>
            <w:vAlign w:val="bottom"/>
            <w:hideMark/>
          </w:tcPr>
          <w:p w14:paraId="1DEEDF50" w14:textId="77777777" w:rsidR="009B64C3" w:rsidRPr="006D2D91" w:rsidRDefault="009B64C3" w:rsidP="00960484">
            <w:pPr>
              <w:rPr>
                <w:rFonts w:ascii="Arial" w:hAnsi="Arial" w:cs="Arial"/>
                <w:noProof w:val="0"/>
                <w:sz w:val="20"/>
                <w:lang w:val="en-US"/>
                <w:rPrChange w:id="57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72" w:author="Binh Vu Thi Thanh" w:date="2025-07-16T14:36:00Z" w16du:dateUtc="2025-07-16T07:36:00Z">
                  <w:rPr>
                    <w:rFonts w:ascii="Arial" w:hAnsi="Arial" w:cs="Arial"/>
                    <w:noProof w:val="0"/>
                    <w:color w:val="000000"/>
                    <w:sz w:val="20"/>
                    <w:lang w:val="en-US"/>
                  </w:rPr>
                </w:rPrChange>
              </w:rPr>
              <w:t>6</w:t>
            </w:r>
          </w:p>
        </w:tc>
      </w:tr>
      <w:tr w:rsidR="006D2D91" w:rsidRPr="006D2D91" w14:paraId="7B8C8975"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9EDC0DB" w14:textId="77777777" w:rsidR="009B64C3" w:rsidRPr="006D2D91" w:rsidRDefault="009B64C3" w:rsidP="00960484">
            <w:pPr>
              <w:rPr>
                <w:rFonts w:ascii="Arial" w:hAnsi="Arial" w:cs="Arial"/>
                <w:noProof w:val="0"/>
                <w:sz w:val="20"/>
                <w:lang w:val="en-US"/>
                <w:rPrChange w:id="57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74" w:author="Binh Vu Thi Thanh" w:date="2025-07-16T14:36:00Z" w16du:dateUtc="2025-07-16T07:36:00Z">
                  <w:rPr>
                    <w:rFonts w:ascii="Arial" w:hAnsi="Arial" w:cs="Arial"/>
                    <w:noProof w:val="0"/>
                    <w:color w:val="000000"/>
                    <w:sz w:val="20"/>
                    <w:lang w:val="en-US"/>
                  </w:rPr>
                </w:rPrChange>
              </w:rPr>
              <w:t>20</w:t>
            </w:r>
          </w:p>
        </w:tc>
        <w:tc>
          <w:tcPr>
            <w:tcW w:w="1620" w:type="dxa"/>
            <w:tcBorders>
              <w:top w:val="nil"/>
              <w:left w:val="nil"/>
              <w:bottom w:val="single" w:sz="4" w:space="0" w:color="auto"/>
              <w:right w:val="single" w:sz="4" w:space="0" w:color="auto"/>
            </w:tcBorders>
            <w:noWrap/>
            <w:vAlign w:val="bottom"/>
            <w:hideMark/>
          </w:tcPr>
          <w:p w14:paraId="110C6D33" w14:textId="60BC0D28" w:rsidR="009B64C3" w:rsidRPr="006D2D91" w:rsidRDefault="009B64C3" w:rsidP="00960484">
            <w:pPr>
              <w:rPr>
                <w:rFonts w:ascii="Arial" w:hAnsi="Arial" w:cs="Arial"/>
                <w:b/>
                <w:bCs/>
                <w:noProof w:val="0"/>
                <w:sz w:val="20"/>
                <w:lang w:val="en-US"/>
                <w:rPrChange w:id="575"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24C5F6A0" w14:textId="77777777" w:rsidR="009B64C3" w:rsidRPr="006D2D91" w:rsidRDefault="009B64C3" w:rsidP="00960484">
            <w:pPr>
              <w:rPr>
                <w:rFonts w:ascii="Arial" w:hAnsi="Arial" w:cs="Arial"/>
                <w:noProof w:val="0"/>
                <w:sz w:val="20"/>
                <w:lang w:val="en-US"/>
                <w:rPrChange w:id="57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77" w:author="Binh Vu Thi Thanh" w:date="2025-07-16T14:36:00Z" w16du:dateUtc="2025-07-16T07:36:00Z">
                  <w:rPr>
                    <w:rFonts w:ascii="Arial" w:hAnsi="Arial" w:cs="Arial"/>
                    <w:noProof w:val="0"/>
                    <w:color w:val="000000"/>
                    <w:sz w:val="20"/>
                    <w:lang w:val="en-US"/>
                  </w:rPr>
                </w:rPrChange>
              </w:rPr>
              <w:t>Vinh An</w:t>
            </w:r>
          </w:p>
        </w:tc>
        <w:tc>
          <w:tcPr>
            <w:tcW w:w="1380" w:type="dxa"/>
            <w:tcBorders>
              <w:top w:val="nil"/>
              <w:left w:val="nil"/>
              <w:bottom w:val="single" w:sz="4" w:space="0" w:color="auto"/>
              <w:right w:val="single" w:sz="4" w:space="0" w:color="auto"/>
            </w:tcBorders>
            <w:noWrap/>
            <w:vAlign w:val="bottom"/>
            <w:hideMark/>
          </w:tcPr>
          <w:p w14:paraId="59931B56" w14:textId="77777777" w:rsidR="009B64C3" w:rsidRPr="006D2D91" w:rsidRDefault="009B64C3" w:rsidP="00960484">
            <w:pPr>
              <w:rPr>
                <w:rFonts w:ascii="Arial" w:hAnsi="Arial" w:cs="Arial"/>
                <w:noProof w:val="0"/>
                <w:sz w:val="20"/>
                <w:lang w:val="en-US"/>
                <w:rPrChange w:id="57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79" w:author="Binh Vu Thi Thanh" w:date="2025-07-16T14:36:00Z" w16du:dateUtc="2025-07-16T07:36:00Z">
                  <w:rPr>
                    <w:rFonts w:ascii="Arial" w:hAnsi="Arial" w:cs="Arial"/>
                    <w:noProof w:val="0"/>
                    <w:color w:val="000000"/>
                    <w:sz w:val="20"/>
                    <w:lang w:val="en-US"/>
                  </w:rPr>
                </w:rPrChange>
              </w:rPr>
              <w:t>5</w:t>
            </w:r>
          </w:p>
        </w:tc>
      </w:tr>
      <w:tr w:rsidR="006D2D91" w:rsidRPr="006D2D91" w14:paraId="1DF5FAAB"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98237D3" w14:textId="77777777" w:rsidR="009B64C3" w:rsidRPr="006D2D91" w:rsidRDefault="009B64C3" w:rsidP="00960484">
            <w:pPr>
              <w:rPr>
                <w:rFonts w:ascii="Arial" w:hAnsi="Arial" w:cs="Arial"/>
                <w:noProof w:val="0"/>
                <w:sz w:val="20"/>
                <w:lang w:val="en-US"/>
                <w:rPrChange w:id="58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81" w:author="Binh Vu Thi Thanh" w:date="2025-07-16T14:36:00Z" w16du:dateUtc="2025-07-16T07:36:00Z">
                  <w:rPr>
                    <w:rFonts w:ascii="Arial" w:hAnsi="Arial" w:cs="Arial"/>
                    <w:noProof w:val="0"/>
                    <w:color w:val="000000"/>
                    <w:sz w:val="20"/>
                    <w:lang w:val="en-US"/>
                  </w:rPr>
                </w:rPrChange>
              </w:rPr>
              <w:t>21</w:t>
            </w:r>
          </w:p>
        </w:tc>
        <w:tc>
          <w:tcPr>
            <w:tcW w:w="1620" w:type="dxa"/>
            <w:tcBorders>
              <w:top w:val="nil"/>
              <w:left w:val="nil"/>
              <w:bottom w:val="single" w:sz="4" w:space="0" w:color="auto"/>
              <w:right w:val="single" w:sz="4" w:space="0" w:color="auto"/>
            </w:tcBorders>
            <w:noWrap/>
            <w:vAlign w:val="bottom"/>
            <w:hideMark/>
          </w:tcPr>
          <w:p w14:paraId="73A49043" w14:textId="2951B4BD" w:rsidR="009B64C3" w:rsidRPr="006D2D91" w:rsidRDefault="009B64C3" w:rsidP="00960484">
            <w:pPr>
              <w:rPr>
                <w:rFonts w:ascii="Arial" w:hAnsi="Arial" w:cs="Arial"/>
                <w:b/>
                <w:bCs/>
                <w:noProof w:val="0"/>
                <w:sz w:val="20"/>
                <w:lang w:val="en-US"/>
                <w:rPrChange w:id="582"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0B3F48CA" w14:textId="77777777" w:rsidR="009B64C3" w:rsidRPr="006D2D91" w:rsidRDefault="009B64C3" w:rsidP="00960484">
            <w:pPr>
              <w:rPr>
                <w:rFonts w:ascii="Arial" w:hAnsi="Arial" w:cs="Arial"/>
                <w:noProof w:val="0"/>
                <w:sz w:val="20"/>
                <w:lang w:val="en-US"/>
                <w:rPrChange w:id="58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84" w:author="Binh Vu Thi Thanh" w:date="2025-07-16T14:36:00Z" w16du:dateUtc="2025-07-16T07:36:00Z">
                  <w:rPr>
                    <w:rFonts w:ascii="Arial" w:hAnsi="Arial" w:cs="Arial"/>
                    <w:noProof w:val="0"/>
                    <w:color w:val="000000"/>
                    <w:sz w:val="20"/>
                    <w:lang w:val="en-US"/>
                  </w:rPr>
                </w:rPrChange>
              </w:rPr>
              <w:t>Vinh Thanh</w:t>
            </w:r>
          </w:p>
        </w:tc>
        <w:tc>
          <w:tcPr>
            <w:tcW w:w="1380" w:type="dxa"/>
            <w:tcBorders>
              <w:top w:val="nil"/>
              <w:left w:val="nil"/>
              <w:bottom w:val="single" w:sz="4" w:space="0" w:color="auto"/>
              <w:right w:val="single" w:sz="4" w:space="0" w:color="auto"/>
            </w:tcBorders>
            <w:noWrap/>
            <w:vAlign w:val="bottom"/>
            <w:hideMark/>
          </w:tcPr>
          <w:p w14:paraId="15D816F9" w14:textId="77777777" w:rsidR="009B64C3" w:rsidRPr="006D2D91" w:rsidRDefault="009B64C3" w:rsidP="00960484">
            <w:pPr>
              <w:rPr>
                <w:rFonts w:ascii="Arial" w:hAnsi="Arial" w:cs="Arial"/>
                <w:noProof w:val="0"/>
                <w:sz w:val="20"/>
                <w:lang w:val="en-US"/>
                <w:rPrChange w:id="58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86" w:author="Binh Vu Thi Thanh" w:date="2025-07-16T14:36:00Z" w16du:dateUtc="2025-07-16T07:36:00Z">
                  <w:rPr>
                    <w:rFonts w:ascii="Arial" w:hAnsi="Arial" w:cs="Arial"/>
                    <w:noProof w:val="0"/>
                    <w:color w:val="000000"/>
                    <w:sz w:val="20"/>
                    <w:lang w:val="en-US"/>
                  </w:rPr>
                </w:rPrChange>
              </w:rPr>
              <w:t>11</w:t>
            </w:r>
          </w:p>
        </w:tc>
      </w:tr>
      <w:tr w:rsidR="006D2D91" w:rsidRPr="006D2D91" w14:paraId="55F1B58E"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009E2C0B" w14:textId="77777777" w:rsidR="009B64C3" w:rsidRPr="006D2D91" w:rsidRDefault="009B64C3" w:rsidP="00960484">
            <w:pPr>
              <w:rPr>
                <w:rFonts w:ascii="Arial" w:hAnsi="Arial" w:cs="Arial"/>
                <w:noProof w:val="0"/>
                <w:sz w:val="20"/>
                <w:lang w:val="en-US"/>
                <w:rPrChange w:id="58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88" w:author="Binh Vu Thi Thanh" w:date="2025-07-16T14:36:00Z" w16du:dateUtc="2025-07-16T07:36:00Z">
                  <w:rPr>
                    <w:rFonts w:ascii="Arial" w:hAnsi="Arial" w:cs="Arial"/>
                    <w:noProof w:val="0"/>
                    <w:color w:val="000000"/>
                    <w:sz w:val="20"/>
                    <w:lang w:val="en-US"/>
                  </w:rPr>
                </w:rPrChange>
              </w:rPr>
              <w:t>VIII</w:t>
            </w:r>
          </w:p>
        </w:tc>
        <w:tc>
          <w:tcPr>
            <w:tcW w:w="1620" w:type="dxa"/>
            <w:tcBorders>
              <w:top w:val="nil"/>
              <w:left w:val="nil"/>
              <w:bottom w:val="single" w:sz="4" w:space="0" w:color="auto"/>
              <w:right w:val="single" w:sz="4" w:space="0" w:color="auto"/>
            </w:tcBorders>
            <w:shd w:val="clear" w:color="000000" w:fill="FFFF00"/>
            <w:noWrap/>
            <w:vAlign w:val="bottom"/>
            <w:hideMark/>
          </w:tcPr>
          <w:p w14:paraId="4F0C6522" w14:textId="77777777" w:rsidR="009B64C3" w:rsidRPr="006D2D91" w:rsidRDefault="009B64C3" w:rsidP="00960484">
            <w:pPr>
              <w:rPr>
                <w:rFonts w:ascii="Arial" w:hAnsi="Arial" w:cs="Arial"/>
                <w:b/>
                <w:bCs/>
                <w:noProof w:val="0"/>
                <w:sz w:val="20"/>
                <w:lang w:val="en-US"/>
                <w:rPrChange w:id="589"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90" w:author="Binh Vu Thi Thanh" w:date="2025-07-16T14:36:00Z" w16du:dateUtc="2025-07-16T07:36:00Z">
                  <w:rPr>
                    <w:rFonts w:ascii="Arial" w:hAnsi="Arial" w:cs="Arial"/>
                    <w:b/>
                    <w:bCs/>
                    <w:noProof w:val="0"/>
                    <w:color w:val="000000"/>
                    <w:sz w:val="20"/>
                    <w:lang w:val="en-US"/>
                  </w:rPr>
                </w:rPrChange>
              </w:rPr>
              <w:t>Phú Hồ</w:t>
            </w:r>
          </w:p>
        </w:tc>
        <w:tc>
          <w:tcPr>
            <w:tcW w:w="3040" w:type="dxa"/>
            <w:tcBorders>
              <w:top w:val="nil"/>
              <w:left w:val="nil"/>
              <w:bottom w:val="single" w:sz="4" w:space="0" w:color="auto"/>
              <w:right w:val="single" w:sz="4" w:space="0" w:color="auto"/>
            </w:tcBorders>
            <w:shd w:val="clear" w:color="000000" w:fill="FFFF00"/>
            <w:noWrap/>
            <w:vAlign w:val="bottom"/>
            <w:hideMark/>
          </w:tcPr>
          <w:p w14:paraId="2990999A" w14:textId="3E8F7E24" w:rsidR="009B64C3" w:rsidRPr="006D2D91" w:rsidRDefault="009B64C3" w:rsidP="00960484">
            <w:pPr>
              <w:rPr>
                <w:rFonts w:ascii="Arial" w:hAnsi="Arial" w:cs="Arial"/>
                <w:noProof w:val="0"/>
                <w:sz w:val="20"/>
                <w:lang w:val="en-US"/>
                <w:rPrChange w:id="591"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2B617C7E" w14:textId="77777777" w:rsidR="009B64C3" w:rsidRPr="006D2D91" w:rsidRDefault="009B64C3" w:rsidP="00960484">
            <w:pPr>
              <w:rPr>
                <w:rFonts w:ascii="Arial" w:hAnsi="Arial" w:cs="Arial"/>
                <w:b/>
                <w:bCs/>
                <w:noProof w:val="0"/>
                <w:sz w:val="20"/>
                <w:lang w:val="en-US"/>
                <w:rPrChange w:id="592"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593" w:author="Binh Vu Thi Thanh" w:date="2025-07-16T14:36:00Z" w16du:dateUtc="2025-07-16T07:36:00Z">
                  <w:rPr>
                    <w:rFonts w:ascii="Arial" w:hAnsi="Arial" w:cs="Arial"/>
                    <w:b/>
                    <w:bCs/>
                    <w:noProof w:val="0"/>
                    <w:color w:val="000000"/>
                    <w:sz w:val="20"/>
                    <w:lang w:val="en-US"/>
                  </w:rPr>
                </w:rPrChange>
              </w:rPr>
              <w:t>40</w:t>
            </w:r>
          </w:p>
        </w:tc>
      </w:tr>
      <w:tr w:rsidR="006D2D91" w:rsidRPr="006D2D91" w14:paraId="5E3CF0C5"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4CEE2E0" w14:textId="77777777" w:rsidR="009B64C3" w:rsidRPr="006D2D91" w:rsidRDefault="009B64C3" w:rsidP="00960484">
            <w:pPr>
              <w:rPr>
                <w:rFonts w:ascii="Arial" w:hAnsi="Arial" w:cs="Arial"/>
                <w:noProof w:val="0"/>
                <w:sz w:val="20"/>
                <w:lang w:val="en-US"/>
                <w:rPrChange w:id="59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95" w:author="Binh Vu Thi Thanh" w:date="2025-07-16T14:36:00Z" w16du:dateUtc="2025-07-16T07:36:00Z">
                  <w:rPr>
                    <w:rFonts w:ascii="Arial" w:hAnsi="Arial" w:cs="Arial"/>
                    <w:noProof w:val="0"/>
                    <w:color w:val="000000"/>
                    <w:sz w:val="20"/>
                    <w:lang w:val="en-US"/>
                  </w:rPr>
                </w:rPrChange>
              </w:rPr>
              <w:t>22</w:t>
            </w:r>
          </w:p>
        </w:tc>
        <w:tc>
          <w:tcPr>
            <w:tcW w:w="1620" w:type="dxa"/>
            <w:tcBorders>
              <w:top w:val="nil"/>
              <w:left w:val="nil"/>
              <w:bottom w:val="single" w:sz="4" w:space="0" w:color="auto"/>
              <w:right w:val="single" w:sz="4" w:space="0" w:color="auto"/>
            </w:tcBorders>
            <w:noWrap/>
            <w:vAlign w:val="bottom"/>
            <w:hideMark/>
          </w:tcPr>
          <w:p w14:paraId="7FE2807D" w14:textId="21E70FDC" w:rsidR="009B64C3" w:rsidRPr="006D2D91" w:rsidRDefault="009B64C3" w:rsidP="00960484">
            <w:pPr>
              <w:rPr>
                <w:rFonts w:ascii="Arial" w:hAnsi="Arial" w:cs="Arial"/>
                <w:b/>
                <w:bCs/>
                <w:noProof w:val="0"/>
                <w:sz w:val="20"/>
                <w:lang w:val="en-US"/>
                <w:rPrChange w:id="596"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2F6848CD" w14:textId="77777777" w:rsidR="009B64C3" w:rsidRPr="006D2D91" w:rsidRDefault="009B64C3" w:rsidP="00960484">
            <w:pPr>
              <w:rPr>
                <w:rFonts w:ascii="Arial" w:hAnsi="Arial" w:cs="Arial"/>
                <w:noProof w:val="0"/>
                <w:sz w:val="20"/>
                <w:lang w:val="en-US"/>
                <w:rPrChange w:id="59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598" w:author="Binh Vu Thi Thanh" w:date="2025-07-16T14:36:00Z" w16du:dateUtc="2025-07-16T07:36:00Z">
                  <w:rPr>
                    <w:rFonts w:ascii="Arial" w:hAnsi="Arial" w:cs="Arial"/>
                    <w:noProof w:val="0"/>
                    <w:color w:val="000000"/>
                    <w:sz w:val="20"/>
                    <w:lang w:val="en-US"/>
                  </w:rPr>
                </w:rPrChange>
              </w:rPr>
              <w:t>Phú Xuân</w:t>
            </w:r>
          </w:p>
        </w:tc>
        <w:tc>
          <w:tcPr>
            <w:tcW w:w="1380" w:type="dxa"/>
            <w:tcBorders>
              <w:top w:val="nil"/>
              <w:left w:val="nil"/>
              <w:bottom w:val="single" w:sz="4" w:space="0" w:color="auto"/>
              <w:right w:val="single" w:sz="4" w:space="0" w:color="auto"/>
            </w:tcBorders>
            <w:noWrap/>
            <w:vAlign w:val="bottom"/>
            <w:hideMark/>
          </w:tcPr>
          <w:p w14:paraId="4EBDB105" w14:textId="77777777" w:rsidR="009B64C3" w:rsidRPr="006D2D91" w:rsidRDefault="009B64C3" w:rsidP="00960484">
            <w:pPr>
              <w:rPr>
                <w:rFonts w:ascii="Arial" w:hAnsi="Arial" w:cs="Arial"/>
                <w:noProof w:val="0"/>
                <w:sz w:val="20"/>
                <w:lang w:val="en-US"/>
                <w:rPrChange w:id="59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00" w:author="Binh Vu Thi Thanh" w:date="2025-07-16T14:36:00Z" w16du:dateUtc="2025-07-16T07:36:00Z">
                  <w:rPr>
                    <w:rFonts w:ascii="Arial" w:hAnsi="Arial" w:cs="Arial"/>
                    <w:noProof w:val="0"/>
                    <w:color w:val="000000"/>
                    <w:sz w:val="20"/>
                    <w:lang w:val="en-US"/>
                  </w:rPr>
                </w:rPrChange>
              </w:rPr>
              <w:t>10</w:t>
            </w:r>
          </w:p>
        </w:tc>
      </w:tr>
      <w:tr w:rsidR="006D2D91" w:rsidRPr="006D2D91" w14:paraId="713E270D"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2ED9B3E" w14:textId="77777777" w:rsidR="009B64C3" w:rsidRPr="006D2D91" w:rsidRDefault="009B64C3" w:rsidP="00960484">
            <w:pPr>
              <w:rPr>
                <w:rFonts w:ascii="Arial" w:hAnsi="Arial" w:cs="Arial"/>
                <w:noProof w:val="0"/>
                <w:sz w:val="20"/>
                <w:lang w:val="en-US"/>
                <w:rPrChange w:id="60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02" w:author="Binh Vu Thi Thanh" w:date="2025-07-16T14:36:00Z" w16du:dateUtc="2025-07-16T07:36:00Z">
                  <w:rPr>
                    <w:rFonts w:ascii="Arial" w:hAnsi="Arial" w:cs="Arial"/>
                    <w:noProof w:val="0"/>
                    <w:color w:val="000000"/>
                    <w:sz w:val="20"/>
                    <w:lang w:val="en-US"/>
                  </w:rPr>
                </w:rPrChange>
              </w:rPr>
              <w:t>23</w:t>
            </w:r>
          </w:p>
        </w:tc>
        <w:tc>
          <w:tcPr>
            <w:tcW w:w="1620" w:type="dxa"/>
            <w:tcBorders>
              <w:top w:val="nil"/>
              <w:left w:val="nil"/>
              <w:bottom w:val="single" w:sz="4" w:space="0" w:color="auto"/>
              <w:right w:val="single" w:sz="4" w:space="0" w:color="auto"/>
            </w:tcBorders>
            <w:noWrap/>
            <w:vAlign w:val="bottom"/>
            <w:hideMark/>
          </w:tcPr>
          <w:p w14:paraId="50698605" w14:textId="38582A2A" w:rsidR="009B64C3" w:rsidRPr="006D2D91" w:rsidRDefault="009B64C3" w:rsidP="00960484">
            <w:pPr>
              <w:rPr>
                <w:rFonts w:ascii="Arial" w:hAnsi="Arial" w:cs="Arial"/>
                <w:b/>
                <w:bCs/>
                <w:noProof w:val="0"/>
                <w:sz w:val="20"/>
                <w:lang w:val="en-US"/>
                <w:rPrChange w:id="603"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7B474840" w14:textId="77777777" w:rsidR="009B64C3" w:rsidRPr="006D2D91" w:rsidRDefault="009B64C3" w:rsidP="00960484">
            <w:pPr>
              <w:rPr>
                <w:rFonts w:ascii="Arial" w:hAnsi="Arial" w:cs="Arial"/>
                <w:noProof w:val="0"/>
                <w:sz w:val="20"/>
                <w:lang w:val="en-US"/>
                <w:rPrChange w:id="60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05" w:author="Binh Vu Thi Thanh" w:date="2025-07-16T14:36:00Z" w16du:dateUtc="2025-07-16T07:36:00Z">
                  <w:rPr>
                    <w:rFonts w:ascii="Arial" w:hAnsi="Arial" w:cs="Arial"/>
                    <w:noProof w:val="0"/>
                    <w:color w:val="000000"/>
                    <w:sz w:val="20"/>
                    <w:lang w:val="en-US"/>
                  </w:rPr>
                </w:rPrChange>
              </w:rPr>
              <w:t>Phú Lương</w:t>
            </w:r>
          </w:p>
        </w:tc>
        <w:tc>
          <w:tcPr>
            <w:tcW w:w="1380" w:type="dxa"/>
            <w:tcBorders>
              <w:top w:val="nil"/>
              <w:left w:val="nil"/>
              <w:bottom w:val="single" w:sz="4" w:space="0" w:color="auto"/>
              <w:right w:val="single" w:sz="4" w:space="0" w:color="auto"/>
            </w:tcBorders>
            <w:noWrap/>
            <w:vAlign w:val="bottom"/>
            <w:hideMark/>
          </w:tcPr>
          <w:p w14:paraId="78ABC8AA" w14:textId="77777777" w:rsidR="009B64C3" w:rsidRPr="006D2D91" w:rsidRDefault="009B64C3" w:rsidP="00960484">
            <w:pPr>
              <w:rPr>
                <w:rFonts w:ascii="Arial" w:hAnsi="Arial" w:cs="Arial"/>
                <w:noProof w:val="0"/>
                <w:sz w:val="20"/>
                <w:lang w:val="en-US"/>
                <w:rPrChange w:id="60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07" w:author="Binh Vu Thi Thanh" w:date="2025-07-16T14:36:00Z" w16du:dateUtc="2025-07-16T07:36:00Z">
                  <w:rPr>
                    <w:rFonts w:ascii="Arial" w:hAnsi="Arial" w:cs="Arial"/>
                    <w:noProof w:val="0"/>
                    <w:color w:val="000000"/>
                    <w:sz w:val="20"/>
                    <w:lang w:val="en-US"/>
                  </w:rPr>
                </w:rPrChange>
              </w:rPr>
              <w:t>20</w:t>
            </w:r>
          </w:p>
        </w:tc>
      </w:tr>
      <w:tr w:rsidR="006D2D91" w:rsidRPr="006D2D91" w14:paraId="13636500"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86D2351" w14:textId="77777777" w:rsidR="009B64C3" w:rsidRPr="006D2D91" w:rsidRDefault="009B64C3" w:rsidP="00960484">
            <w:pPr>
              <w:rPr>
                <w:rFonts w:ascii="Arial" w:hAnsi="Arial" w:cs="Arial"/>
                <w:noProof w:val="0"/>
                <w:sz w:val="20"/>
                <w:lang w:val="en-US"/>
                <w:rPrChange w:id="60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09" w:author="Binh Vu Thi Thanh" w:date="2025-07-16T14:36:00Z" w16du:dateUtc="2025-07-16T07:36:00Z">
                  <w:rPr>
                    <w:rFonts w:ascii="Arial" w:hAnsi="Arial" w:cs="Arial"/>
                    <w:noProof w:val="0"/>
                    <w:color w:val="000000"/>
                    <w:sz w:val="20"/>
                    <w:lang w:val="en-US"/>
                  </w:rPr>
                </w:rPrChange>
              </w:rPr>
              <w:t>24</w:t>
            </w:r>
          </w:p>
        </w:tc>
        <w:tc>
          <w:tcPr>
            <w:tcW w:w="1620" w:type="dxa"/>
            <w:tcBorders>
              <w:top w:val="nil"/>
              <w:left w:val="nil"/>
              <w:bottom w:val="single" w:sz="4" w:space="0" w:color="auto"/>
              <w:right w:val="single" w:sz="4" w:space="0" w:color="auto"/>
            </w:tcBorders>
            <w:noWrap/>
            <w:vAlign w:val="bottom"/>
            <w:hideMark/>
          </w:tcPr>
          <w:p w14:paraId="0DF0D589" w14:textId="29564C6D" w:rsidR="009B64C3" w:rsidRPr="006D2D91" w:rsidRDefault="009B64C3" w:rsidP="00960484">
            <w:pPr>
              <w:rPr>
                <w:rFonts w:ascii="Arial" w:hAnsi="Arial" w:cs="Arial"/>
                <w:b/>
                <w:bCs/>
                <w:noProof w:val="0"/>
                <w:sz w:val="20"/>
                <w:lang w:val="en-US"/>
                <w:rPrChange w:id="610"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6B3CAD07" w14:textId="77777777" w:rsidR="009B64C3" w:rsidRPr="006D2D91" w:rsidRDefault="009B64C3" w:rsidP="00960484">
            <w:pPr>
              <w:rPr>
                <w:rFonts w:ascii="Arial" w:hAnsi="Arial" w:cs="Arial"/>
                <w:noProof w:val="0"/>
                <w:sz w:val="20"/>
                <w:lang w:val="en-US"/>
                <w:rPrChange w:id="61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12" w:author="Binh Vu Thi Thanh" w:date="2025-07-16T14:36:00Z" w16du:dateUtc="2025-07-16T07:36:00Z">
                  <w:rPr>
                    <w:rFonts w:ascii="Arial" w:hAnsi="Arial" w:cs="Arial"/>
                    <w:noProof w:val="0"/>
                    <w:color w:val="000000"/>
                    <w:sz w:val="20"/>
                    <w:lang w:val="en-US"/>
                  </w:rPr>
                </w:rPrChange>
              </w:rPr>
              <w:t>Phú Hồ</w:t>
            </w:r>
          </w:p>
        </w:tc>
        <w:tc>
          <w:tcPr>
            <w:tcW w:w="1380" w:type="dxa"/>
            <w:tcBorders>
              <w:top w:val="nil"/>
              <w:left w:val="nil"/>
              <w:bottom w:val="single" w:sz="4" w:space="0" w:color="auto"/>
              <w:right w:val="single" w:sz="4" w:space="0" w:color="auto"/>
            </w:tcBorders>
            <w:noWrap/>
            <w:vAlign w:val="bottom"/>
            <w:hideMark/>
          </w:tcPr>
          <w:p w14:paraId="11C6D198" w14:textId="77777777" w:rsidR="009B64C3" w:rsidRPr="006D2D91" w:rsidRDefault="009B64C3" w:rsidP="00960484">
            <w:pPr>
              <w:rPr>
                <w:rFonts w:ascii="Arial" w:hAnsi="Arial" w:cs="Arial"/>
                <w:noProof w:val="0"/>
                <w:sz w:val="20"/>
                <w:lang w:val="en-US"/>
                <w:rPrChange w:id="61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14" w:author="Binh Vu Thi Thanh" w:date="2025-07-16T14:36:00Z" w16du:dateUtc="2025-07-16T07:36:00Z">
                  <w:rPr>
                    <w:rFonts w:ascii="Arial" w:hAnsi="Arial" w:cs="Arial"/>
                    <w:noProof w:val="0"/>
                    <w:color w:val="000000"/>
                    <w:sz w:val="20"/>
                    <w:lang w:val="en-US"/>
                  </w:rPr>
                </w:rPrChange>
              </w:rPr>
              <w:t>10</w:t>
            </w:r>
          </w:p>
        </w:tc>
      </w:tr>
      <w:tr w:rsidR="006D2D91" w:rsidRPr="006D2D91" w14:paraId="4F244429"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67266DFD" w14:textId="77777777" w:rsidR="009B64C3" w:rsidRPr="006D2D91" w:rsidRDefault="009B64C3" w:rsidP="00960484">
            <w:pPr>
              <w:rPr>
                <w:rFonts w:ascii="Arial" w:hAnsi="Arial" w:cs="Arial"/>
                <w:noProof w:val="0"/>
                <w:sz w:val="20"/>
                <w:lang w:val="en-US"/>
                <w:rPrChange w:id="61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16" w:author="Binh Vu Thi Thanh" w:date="2025-07-16T14:36:00Z" w16du:dateUtc="2025-07-16T07:36:00Z">
                  <w:rPr>
                    <w:rFonts w:ascii="Arial" w:hAnsi="Arial" w:cs="Arial"/>
                    <w:noProof w:val="0"/>
                    <w:color w:val="000000"/>
                    <w:sz w:val="20"/>
                    <w:lang w:val="en-US"/>
                  </w:rPr>
                </w:rPrChange>
              </w:rPr>
              <w:t>IX</w:t>
            </w:r>
          </w:p>
        </w:tc>
        <w:tc>
          <w:tcPr>
            <w:tcW w:w="1620" w:type="dxa"/>
            <w:tcBorders>
              <w:top w:val="nil"/>
              <w:left w:val="nil"/>
              <w:bottom w:val="single" w:sz="4" w:space="0" w:color="auto"/>
              <w:right w:val="single" w:sz="4" w:space="0" w:color="auto"/>
            </w:tcBorders>
            <w:shd w:val="clear" w:color="000000" w:fill="FFFF00"/>
            <w:noWrap/>
            <w:vAlign w:val="bottom"/>
            <w:hideMark/>
          </w:tcPr>
          <w:p w14:paraId="48567D91" w14:textId="77777777" w:rsidR="009B64C3" w:rsidRPr="006D2D91" w:rsidRDefault="009B64C3" w:rsidP="00960484">
            <w:pPr>
              <w:rPr>
                <w:rFonts w:ascii="Arial" w:hAnsi="Arial" w:cs="Arial"/>
                <w:b/>
                <w:bCs/>
                <w:noProof w:val="0"/>
                <w:sz w:val="20"/>
                <w:lang w:val="en-US"/>
                <w:rPrChange w:id="617"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618" w:author="Binh Vu Thi Thanh" w:date="2025-07-16T14:36:00Z" w16du:dateUtc="2025-07-16T07:36:00Z">
                  <w:rPr>
                    <w:rFonts w:ascii="Arial" w:hAnsi="Arial" w:cs="Arial"/>
                    <w:b/>
                    <w:bCs/>
                    <w:noProof w:val="0"/>
                    <w:color w:val="000000"/>
                    <w:sz w:val="20"/>
                    <w:lang w:val="en-US"/>
                  </w:rPr>
                </w:rPrChange>
              </w:rPr>
              <w:t>Phú Vang</w:t>
            </w:r>
          </w:p>
        </w:tc>
        <w:tc>
          <w:tcPr>
            <w:tcW w:w="3040" w:type="dxa"/>
            <w:tcBorders>
              <w:top w:val="nil"/>
              <w:left w:val="nil"/>
              <w:bottom w:val="single" w:sz="4" w:space="0" w:color="auto"/>
              <w:right w:val="single" w:sz="4" w:space="0" w:color="auto"/>
            </w:tcBorders>
            <w:shd w:val="clear" w:color="000000" w:fill="FFFF00"/>
            <w:noWrap/>
            <w:vAlign w:val="bottom"/>
            <w:hideMark/>
          </w:tcPr>
          <w:p w14:paraId="391C0AC7" w14:textId="6EBEA9CB" w:rsidR="009B64C3" w:rsidRPr="006D2D91" w:rsidRDefault="009B64C3" w:rsidP="00960484">
            <w:pPr>
              <w:rPr>
                <w:rFonts w:ascii="Arial" w:hAnsi="Arial" w:cs="Arial"/>
                <w:noProof w:val="0"/>
                <w:sz w:val="20"/>
                <w:lang w:val="en-US"/>
                <w:rPrChange w:id="619"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03D64BBD" w14:textId="77777777" w:rsidR="009B64C3" w:rsidRPr="006D2D91" w:rsidRDefault="009B64C3" w:rsidP="00960484">
            <w:pPr>
              <w:rPr>
                <w:rFonts w:ascii="Arial" w:hAnsi="Arial" w:cs="Arial"/>
                <w:b/>
                <w:bCs/>
                <w:noProof w:val="0"/>
                <w:sz w:val="20"/>
                <w:lang w:val="en-US"/>
                <w:rPrChange w:id="620"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621" w:author="Binh Vu Thi Thanh" w:date="2025-07-16T14:36:00Z" w16du:dateUtc="2025-07-16T07:36:00Z">
                  <w:rPr>
                    <w:rFonts w:ascii="Arial" w:hAnsi="Arial" w:cs="Arial"/>
                    <w:b/>
                    <w:bCs/>
                    <w:noProof w:val="0"/>
                    <w:color w:val="000000"/>
                    <w:sz w:val="20"/>
                    <w:lang w:val="en-US"/>
                  </w:rPr>
                </w:rPrChange>
              </w:rPr>
              <w:t>85</w:t>
            </w:r>
          </w:p>
        </w:tc>
      </w:tr>
      <w:tr w:rsidR="006D2D91" w:rsidRPr="006D2D91" w14:paraId="7851247E"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D57C312" w14:textId="77777777" w:rsidR="009B64C3" w:rsidRPr="006D2D91" w:rsidRDefault="009B64C3" w:rsidP="00960484">
            <w:pPr>
              <w:rPr>
                <w:rFonts w:ascii="Arial" w:hAnsi="Arial" w:cs="Arial"/>
                <w:noProof w:val="0"/>
                <w:sz w:val="20"/>
                <w:lang w:val="en-US"/>
                <w:rPrChange w:id="62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23" w:author="Binh Vu Thi Thanh" w:date="2025-07-16T14:36:00Z" w16du:dateUtc="2025-07-16T07:36:00Z">
                  <w:rPr>
                    <w:rFonts w:ascii="Arial" w:hAnsi="Arial" w:cs="Arial"/>
                    <w:noProof w:val="0"/>
                    <w:color w:val="000000"/>
                    <w:sz w:val="20"/>
                    <w:lang w:val="en-US"/>
                  </w:rPr>
                </w:rPrChange>
              </w:rPr>
              <w:t>25</w:t>
            </w:r>
          </w:p>
        </w:tc>
        <w:tc>
          <w:tcPr>
            <w:tcW w:w="1620" w:type="dxa"/>
            <w:tcBorders>
              <w:top w:val="nil"/>
              <w:left w:val="nil"/>
              <w:bottom w:val="single" w:sz="4" w:space="0" w:color="auto"/>
              <w:right w:val="single" w:sz="4" w:space="0" w:color="auto"/>
            </w:tcBorders>
            <w:noWrap/>
            <w:vAlign w:val="bottom"/>
            <w:hideMark/>
          </w:tcPr>
          <w:p w14:paraId="6AE34BC6" w14:textId="2384B36E" w:rsidR="009B64C3" w:rsidRPr="006D2D91" w:rsidRDefault="009B64C3" w:rsidP="00960484">
            <w:pPr>
              <w:rPr>
                <w:rFonts w:ascii="Arial" w:hAnsi="Arial" w:cs="Arial"/>
                <w:b/>
                <w:bCs/>
                <w:noProof w:val="0"/>
                <w:sz w:val="20"/>
                <w:lang w:val="en-US"/>
                <w:rPrChange w:id="624"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2CDEDAA6" w14:textId="77777777" w:rsidR="009B64C3" w:rsidRPr="006D2D91" w:rsidRDefault="009B64C3" w:rsidP="00960484">
            <w:pPr>
              <w:rPr>
                <w:rFonts w:ascii="Arial" w:hAnsi="Arial" w:cs="Arial"/>
                <w:noProof w:val="0"/>
                <w:sz w:val="20"/>
                <w:lang w:val="en-US"/>
                <w:rPrChange w:id="62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26" w:author="Binh Vu Thi Thanh" w:date="2025-07-16T14:36:00Z" w16du:dateUtc="2025-07-16T07:36:00Z">
                  <w:rPr>
                    <w:rFonts w:ascii="Arial" w:hAnsi="Arial" w:cs="Arial"/>
                    <w:noProof w:val="0"/>
                    <w:color w:val="000000"/>
                    <w:sz w:val="20"/>
                    <w:lang w:val="en-US"/>
                  </w:rPr>
                </w:rPrChange>
              </w:rPr>
              <w:t>Phú Đa</w:t>
            </w:r>
          </w:p>
        </w:tc>
        <w:tc>
          <w:tcPr>
            <w:tcW w:w="1380" w:type="dxa"/>
            <w:tcBorders>
              <w:top w:val="nil"/>
              <w:left w:val="nil"/>
              <w:bottom w:val="single" w:sz="4" w:space="0" w:color="auto"/>
              <w:right w:val="single" w:sz="4" w:space="0" w:color="auto"/>
            </w:tcBorders>
            <w:noWrap/>
            <w:vAlign w:val="bottom"/>
            <w:hideMark/>
          </w:tcPr>
          <w:p w14:paraId="7C76E58C" w14:textId="77777777" w:rsidR="009B64C3" w:rsidRPr="006D2D91" w:rsidRDefault="009B64C3" w:rsidP="00960484">
            <w:pPr>
              <w:rPr>
                <w:rFonts w:ascii="Arial" w:hAnsi="Arial" w:cs="Arial"/>
                <w:noProof w:val="0"/>
                <w:sz w:val="20"/>
                <w:lang w:val="en-US"/>
                <w:rPrChange w:id="62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28" w:author="Binh Vu Thi Thanh" w:date="2025-07-16T14:36:00Z" w16du:dateUtc="2025-07-16T07:36:00Z">
                  <w:rPr>
                    <w:rFonts w:ascii="Arial" w:hAnsi="Arial" w:cs="Arial"/>
                    <w:noProof w:val="0"/>
                    <w:color w:val="000000"/>
                    <w:sz w:val="20"/>
                    <w:lang w:val="en-US"/>
                  </w:rPr>
                </w:rPrChange>
              </w:rPr>
              <w:t>30</w:t>
            </w:r>
          </w:p>
        </w:tc>
      </w:tr>
      <w:tr w:rsidR="006D2D91" w:rsidRPr="006D2D91" w14:paraId="5FF31935"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BF1E0B2" w14:textId="77777777" w:rsidR="009B64C3" w:rsidRPr="006D2D91" w:rsidRDefault="009B64C3" w:rsidP="00960484">
            <w:pPr>
              <w:rPr>
                <w:rFonts w:ascii="Arial" w:hAnsi="Arial" w:cs="Arial"/>
                <w:noProof w:val="0"/>
                <w:sz w:val="20"/>
                <w:lang w:val="en-US"/>
                <w:rPrChange w:id="62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30" w:author="Binh Vu Thi Thanh" w:date="2025-07-16T14:36:00Z" w16du:dateUtc="2025-07-16T07:36:00Z">
                  <w:rPr>
                    <w:rFonts w:ascii="Arial" w:hAnsi="Arial" w:cs="Arial"/>
                    <w:noProof w:val="0"/>
                    <w:color w:val="000000"/>
                    <w:sz w:val="20"/>
                    <w:lang w:val="en-US"/>
                  </w:rPr>
                </w:rPrChange>
              </w:rPr>
              <w:t>26</w:t>
            </w:r>
          </w:p>
        </w:tc>
        <w:tc>
          <w:tcPr>
            <w:tcW w:w="1620" w:type="dxa"/>
            <w:tcBorders>
              <w:top w:val="nil"/>
              <w:left w:val="nil"/>
              <w:bottom w:val="single" w:sz="4" w:space="0" w:color="auto"/>
              <w:right w:val="single" w:sz="4" w:space="0" w:color="auto"/>
            </w:tcBorders>
            <w:noWrap/>
            <w:vAlign w:val="bottom"/>
            <w:hideMark/>
          </w:tcPr>
          <w:p w14:paraId="6945EE4B" w14:textId="34E43EFB" w:rsidR="009B64C3" w:rsidRPr="006D2D91" w:rsidRDefault="009B64C3" w:rsidP="00960484">
            <w:pPr>
              <w:rPr>
                <w:rFonts w:ascii="Arial" w:hAnsi="Arial" w:cs="Arial"/>
                <w:b/>
                <w:bCs/>
                <w:noProof w:val="0"/>
                <w:sz w:val="20"/>
                <w:lang w:val="en-US"/>
                <w:rPrChange w:id="631"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3AD3A716" w14:textId="77777777" w:rsidR="009B64C3" w:rsidRPr="006D2D91" w:rsidRDefault="009B64C3" w:rsidP="00960484">
            <w:pPr>
              <w:rPr>
                <w:rFonts w:ascii="Arial" w:hAnsi="Arial" w:cs="Arial"/>
                <w:noProof w:val="0"/>
                <w:sz w:val="20"/>
                <w:lang w:val="en-US"/>
                <w:rPrChange w:id="63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33" w:author="Binh Vu Thi Thanh" w:date="2025-07-16T14:36:00Z" w16du:dateUtc="2025-07-16T07:36:00Z">
                  <w:rPr>
                    <w:rFonts w:ascii="Arial" w:hAnsi="Arial" w:cs="Arial"/>
                    <w:noProof w:val="0"/>
                    <w:color w:val="000000"/>
                    <w:sz w:val="20"/>
                    <w:lang w:val="en-US"/>
                  </w:rPr>
                </w:rPrChange>
              </w:rPr>
              <w:t>Phú Gia</w:t>
            </w:r>
          </w:p>
        </w:tc>
        <w:tc>
          <w:tcPr>
            <w:tcW w:w="1380" w:type="dxa"/>
            <w:tcBorders>
              <w:top w:val="nil"/>
              <w:left w:val="nil"/>
              <w:bottom w:val="single" w:sz="4" w:space="0" w:color="auto"/>
              <w:right w:val="single" w:sz="4" w:space="0" w:color="auto"/>
            </w:tcBorders>
            <w:noWrap/>
            <w:vAlign w:val="bottom"/>
            <w:hideMark/>
          </w:tcPr>
          <w:p w14:paraId="64BDC9C9" w14:textId="77777777" w:rsidR="009B64C3" w:rsidRPr="006D2D91" w:rsidRDefault="009B64C3" w:rsidP="00960484">
            <w:pPr>
              <w:rPr>
                <w:rFonts w:ascii="Arial" w:hAnsi="Arial" w:cs="Arial"/>
                <w:noProof w:val="0"/>
                <w:sz w:val="20"/>
                <w:lang w:val="en-US"/>
                <w:rPrChange w:id="634"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35" w:author="Binh Vu Thi Thanh" w:date="2025-07-16T14:36:00Z" w16du:dateUtc="2025-07-16T07:36:00Z">
                  <w:rPr>
                    <w:rFonts w:ascii="Arial" w:hAnsi="Arial" w:cs="Arial"/>
                    <w:noProof w:val="0"/>
                    <w:color w:val="000000"/>
                    <w:sz w:val="20"/>
                    <w:lang w:val="en-US"/>
                  </w:rPr>
                </w:rPrChange>
              </w:rPr>
              <w:t>25</w:t>
            </w:r>
          </w:p>
        </w:tc>
      </w:tr>
      <w:tr w:rsidR="006D2D91" w:rsidRPr="006D2D91" w14:paraId="4516CE66"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C1AE365" w14:textId="77777777" w:rsidR="009B64C3" w:rsidRPr="006D2D91" w:rsidRDefault="009B64C3" w:rsidP="00960484">
            <w:pPr>
              <w:rPr>
                <w:rFonts w:ascii="Arial" w:hAnsi="Arial" w:cs="Arial"/>
                <w:noProof w:val="0"/>
                <w:sz w:val="20"/>
                <w:lang w:val="en-US"/>
                <w:rPrChange w:id="63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37" w:author="Binh Vu Thi Thanh" w:date="2025-07-16T14:36:00Z" w16du:dateUtc="2025-07-16T07:36:00Z">
                  <w:rPr>
                    <w:rFonts w:ascii="Arial" w:hAnsi="Arial" w:cs="Arial"/>
                    <w:noProof w:val="0"/>
                    <w:color w:val="000000"/>
                    <w:sz w:val="20"/>
                    <w:lang w:val="en-US"/>
                  </w:rPr>
                </w:rPrChange>
              </w:rPr>
              <w:t>27</w:t>
            </w:r>
          </w:p>
        </w:tc>
        <w:tc>
          <w:tcPr>
            <w:tcW w:w="1620" w:type="dxa"/>
            <w:tcBorders>
              <w:top w:val="nil"/>
              <w:left w:val="nil"/>
              <w:bottom w:val="single" w:sz="4" w:space="0" w:color="auto"/>
              <w:right w:val="single" w:sz="4" w:space="0" w:color="auto"/>
            </w:tcBorders>
            <w:noWrap/>
            <w:vAlign w:val="bottom"/>
            <w:hideMark/>
          </w:tcPr>
          <w:p w14:paraId="7E9244B2" w14:textId="3350E99E" w:rsidR="009B64C3" w:rsidRPr="006D2D91" w:rsidRDefault="009B64C3" w:rsidP="00960484">
            <w:pPr>
              <w:rPr>
                <w:rFonts w:ascii="Arial" w:hAnsi="Arial" w:cs="Arial"/>
                <w:b/>
                <w:bCs/>
                <w:noProof w:val="0"/>
                <w:sz w:val="20"/>
                <w:lang w:val="en-US"/>
                <w:rPrChange w:id="638"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4C626AE8" w14:textId="77777777" w:rsidR="009B64C3" w:rsidRPr="006D2D91" w:rsidRDefault="009B64C3" w:rsidP="00960484">
            <w:pPr>
              <w:rPr>
                <w:rFonts w:ascii="Arial" w:hAnsi="Arial" w:cs="Arial"/>
                <w:noProof w:val="0"/>
                <w:sz w:val="20"/>
                <w:lang w:val="en-US"/>
                <w:rPrChange w:id="639"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40" w:author="Binh Vu Thi Thanh" w:date="2025-07-16T14:36:00Z" w16du:dateUtc="2025-07-16T07:36:00Z">
                  <w:rPr>
                    <w:rFonts w:ascii="Arial" w:hAnsi="Arial" w:cs="Arial"/>
                    <w:noProof w:val="0"/>
                    <w:color w:val="000000"/>
                    <w:sz w:val="20"/>
                    <w:lang w:val="en-US"/>
                  </w:rPr>
                </w:rPrChange>
              </w:rPr>
              <w:t>Vinh Hà</w:t>
            </w:r>
          </w:p>
        </w:tc>
        <w:tc>
          <w:tcPr>
            <w:tcW w:w="1380" w:type="dxa"/>
            <w:tcBorders>
              <w:top w:val="nil"/>
              <w:left w:val="nil"/>
              <w:bottom w:val="single" w:sz="4" w:space="0" w:color="auto"/>
              <w:right w:val="single" w:sz="4" w:space="0" w:color="auto"/>
            </w:tcBorders>
            <w:noWrap/>
            <w:vAlign w:val="bottom"/>
            <w:hideMark/>
          </w:tcPr>
          <w:p w14:paraId="76AC2510" w14:textId="77777777" w:rsidR="009B64C3" w:rsidRPr="006D2D91" w:rsidRDefault="009B64C3" w:rsidP="00960484">
            <w:pPr>
              <w:rPr>
                <w:rFonts w:ascii="Arial" w:hAnsi="Arial" w:cs="Arial"/>
                <w:noProof w:val="0"/>
                <w:sz w:val="20"/>
                <w:lang w:val="en-US"/>
                <w:rPrChange w:id="641"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42" w:author="Binh Vu Thi Thanh" w:date="2025-07-16T14:36:00Z" w16du:dateUtc="2025-07-16T07:36:00Z">
                  <w:rPr>
                    <w:rFonts w:ascii="Arial" w:hAnsi="Arial" w:cs="Arial"/>
                    <w:noProof w:val="0"/>
                    <w:color w:val="000000"/>
                    <w:sz w:val="20"/>
                    <w:lang w:val="en-US"/>
                  </w:rPr>
                </w:rPrChange>
              </w:rPr>
              <w:t>30</w:t>
            </w:r>
          </w:p>
        </w:tc>
      </w:tr>
      <w:tr w:rsidR="006D2D91" w:rsidRPr="006D2D91" w14:paraId="3C2FE578" w14:textId="77777777" w:rsidTr="00960484">
        <w:trPr>
          <w:trHeight w:val="29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6F8F500" w14:textId="77777777" w:rsidR="009B64C3" w:rsidRPr="006D2D91" w:rsidRDefault="009B64C3" w:rsidP="00960484">
            <w:pPr>
              <w:rPr>
                <w:rFonts w:ascii="Arial" w:hAnsi="Arial" w:cs="Arial"/>
                <w:noProof w:val="0"/>
                <w:sz w:val="20"/>
                <w:lang w:val="en-US"/>
                <w:rPrChange w:id="64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44" w:author="Binh Vu Thi Thanh" w:date="2025-07-16T14:36:00Z" w16du:dateUtc="2025-07-16T07:36:00Z">
                  <w:rPr>
                    <w:rFonts w:ascii="Arial" w:hAnsi="Arial" w:cs="Arial"/>
                    <w:noProof w:val="0"/>
                    <w:color w:val="000000"/>
                    <w:sz w:val="20"/>
                    <w:lang w:val="en-US"/>
                  </w:rPr>
                </w:rPrChange>
              </w:rPr>
              <w:t>X</w:t>
            </w:r>
          </w:p>
        </w:tc>
        <w:tc>
          <w:tcPr>
            <w:tcW w:w="1620" w:type="dxa"/>
            <w:tcBorders>
              <w:top w:val="nil"/>
              <w:left w:val="nil"/>
              <w:bottom w:val="single" w:sz="4" w:space="0" w:color="auto"/>
              <w:right w:val="single" w:sz="4" w:space="0" w:color="auto"/>
            </w:tcBorders>
            <w:shd w:val="clear" w:color="000000" w:fill="FFFF00"/>
            <w:noWrap/>
            <w:vAlign w:val="bottom"/>
            <w:hideMark/>
          </w:tcPr>
          <w:p w14:paraId="67DBC196" w14:textId="77777777" w:rsidR="009B64C3" w:rsidRPr="006D2D91" w:rsidRDefault="009B64C3" w:rsidP="00960484">
            <w:pPr>
              <w:rPr>
                <w:rFonts w:ascii="Arial" w:hAnsi="Arial" w:cs="Arial"/>
                <w:b/>
                <w:bCs/>
                <w:noProof w:val="0"/>
                <w:sz w:val="20"/>
                <w:lang w:val="en-US"/>
                <w:rPrChange w:id="645"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646" w:author="Binh Vu Thi Thanh" w:date="2025-07-16T14:36:00Z" w16du:dateUtc="2025-07-16T07:36:00Z">
                  <w:rPr>
                    <w:rFonts w:ascii="Arial" w:hAnsi="Arial" w:cs="Arial"/>
                    <w:b/>
                    <w:bCs/>
                    <w:noProof w:val="0"/>
                    <w:color w:val="000000"/>
                    <w:sz w:val="20"/>
                    <w:lang w:val="en-US"/>
                  </w:rPr>
                </w:rPrChange>
              </w:rPr>
              <w:t>Mỹ Thượng</w:t>
            </w:r>
          </w:p>
        </w:tc>
        <w:tc>
          <w:tcPr>
            <w:tcW w:w="3040" w:type="dxa"/>
            <w:tcBorders>
              <w:top w:val="nil"/>
              <w:left w:val="nil"/>
              <w:bottom w:val="single" w:sz="4" w:space="0" w:color="auto"/>
              <w:right w:val="single" w:sz="4" w:space="0" w:color="auto"/>
            </w:tcBorders>
            <w:shd w:val="clear" w:color="000000" w:fill="FFFF00"/>
            <w:noWrap/>
            <w:vAlign w:val="bottom"/>
            <w:hideMark/>
          </w:tcPr>
          <w:p w14:paraId="749E875B" w14:textId="421F2259" w:rsidR="009B64C3" w:rsidRPr="006D2D91" w:rsidRDefault="009B64C3" w:rsidP="00960484">
            <w:pPr>
              <w:rPr>
                <w:rFonts w:ascii="Arial" w:hAnsi="Arial" w:cs="Arial"/>
                <w:noProof w:val="0"/>
                <w:sz w:val="20"/>
                <w:lang w:val="en-US"/>
                <w:rPrChange w:id="647" w:author="Binh Vu Thi Thanh" w:date="2025-07-16T14:36:00Z" w16du:dateUtc="2025-07-16T07:36:00Z">
                  <w:rPr>
                    <w:rFonts w:ascii="Arial" w:hAnsi="Arial" w:cs="Arial"/>
                    <w:noProof w:val="0"/>
                    <w:color w:val="000000"/>
                    <w:sz w:val="20"/>
                    <w:lang w:val="en-US"/>
                  </w:rPr>
                </w:rPrChange>
              </w:rPr>
            </w:pPr>
          </w:p>
        </w:tc>
        <w:tc>
          <w:tcPr>
            <w:tcW w:w="1380" w:type="dxa"/>
            <w:tcBorders>
              <w:top w:val="nil"/>
              <w:left w:val="nil"/>
              <w:bottom w:val="single" w:sz="4" w:space="0" w:color="auto"/>
              <w:right w:val="single" w:sz="4" w:space="0" w:color="auto"/>
            </w:tcBorders>
            <w:shd w:val="clear" w:color="000000" w:fill="FFFF00"/>
            <w:noWrap/>
            <w:vAlign w:val="bottom"/>
            <w:hideMark/>
          </w:tcPr>
          <w:p w14:paraId="00BBB588" w14:textId="77777777" w:rsidR="009B64C3" w:rsidRPr="006D2D91" w:rsidRDefault="009B64C3" w:rsidP="00960484">
            <w:pPr>
              <w:rPr>
                <w:rFonts w:ascii="Arial" w:hAnsi="Arial" w:cs="Arial"/>
                <w:b/>
                <w:bCs/>
                <w:noProof w:val="0"/>
                <w:sz w:val="20"/>
                <w:lang w:val="en-US"/>
                <w:rPrChange w:id="648" w:author="Binh Vu Thi Thanh" w:date="2025-07-16T14:36:00Z" w16du:dateUtc="2025-07-16T07:36:00Z">
                  <w:rPr>
                    <w:rFonts w:ascii="Arial" w:hAnsi="Arial" w:cs="Arial"/>
                    <w:b/>
                    <w:bCs/>
                    <w:noProof w:val="0"/>
                    <w:color w:val="000000"/>
                    <w:sz w:val="20"/>
                    <w:lang w:val="en-US"/>
                  </w:rPr>
                </w:rPrChange>
              </w:rPr>
            </w:pPr>
            <w:r w:rsidRPr="006D2D91">
              <w:rPr>
                <w:rFonts w:ascii="Arial" w:hAnsi="Arial" w:cs="Arial"/>
                <w:b/>
                <w:bCs/>
                <w:noProof w:val="0"/>
                <w:sz w:val="20"/>
                <w:lang w:val="en-US"/>
                <w:rPrChange w:id="649" w:author="Binh Vu Thi Thanh" w:date="2025-07-16T14:36:00Z" w16du:dateUtc="2025-07-16T07:36:00Z">
                  <w:rPr>
                    <w:rFonts w:ascii="Arial" w:hAnsi="Arial" w:cs="Arial"/>
                    <w:b/>
                    <w:bCs/>
                    <w:noProof w:val="0"/>
                    <w:color w:val="000000"/>
                    <w:sz w:val="20"/>
                    <w:lang w:val="en-US"/>
                  </w:rPr>
                </w:rPrChange>
              </w:rPr>
              <w:t>60</w:t>
            </w:r>
          </w:p>
        </w:tc>
      </w:tr>
      <w:tr w:rsidR="006D2D91" w:rsidRPr="006D2D91" w14:paraId="44081ABD"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482F5E1" w14:textId="77777777" w:rsidR="009B64C3" w:rsidRPr="006D2D91" w:rsidRDefault="009B64C3" w:rsidP="00960484">
            <w:pPr>
              <w:rPr>
                <w:rFonts w:ascii="Arial" w:hAnsi="Arial" w:cs="Arial"/>
                <w:noProof w:val="0"/>
                <w:sz w:val="20"/>
                <w:lang w:val="en-US"/>
                <w:rPrChange w:id="65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51" w:author="Binh Vu Thi Thanh" w:date="2025-07-16T14:36:00Z" w16du:dateUtc="2025-07-16T07:36:00Z">
                  <w:rPr>
                    <w:rFonts w:ascii="Arial" w:hAnsi="Arial" w:cs="Arial"/>
                    <w:noProof w:val="0"/>
                    <w:color w:val="000000"/>
                    <w:sz w:val="20"/>
                    <w:lang w:val="en-US"/>
                  </w:rPr>
                </w:rPrChange>
              </w:rPr>
              <w:t>28</w:t>
            </w:r>
          </w:p>
        </w:tc>
        <w:tc>
          <w:tcPr>
            <w:tcW w:w="1620" w:type="dxa"/>
            <w:tcBorders>
              <w:top w:val="nil"/>
              <w:left w:val="nil"/>
              <w:bottom w:val="single" w:sz="4" w:space="0" w:color="auto"/>
              <w:right w:val="single" w:sz="4" w:space="0" w:color="auto"/>
            </w:tcBorders>
            <w:noWrap/>
            <w:vAlign w:val="bottom"/>
            <w:hideMark/>
          </w:tcPr>
          <w:p w14:paraId="7F1F6A0A" w14:textId="3F7582E7" w:rsidR="009B64C3" w:rsidRPr="006D2D91" w:rsidRDefault="009B64C3" w:rsidP="00960484">
            <w:pPr>
              <w:rPr>
                <w:rFonts w:ascii="Arial" w:hAnsi="Arial" w:cs="Arial"/>
                <w:b/>
                <w:bCs/>
                <w:noProof w:val="0"/>
                <w:sz w:val="20"/>
                <w:lang w:val="en-US"/>
                <w:rPrChange w:id="652"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7333EF66" w14:textId="77777777" w:rsidR="009B64C3" w:rsidRPr="006D2D91" w:rsidRDefault="009B64C3" w:rsidP="00960484">
            <w:pPr>
              <w:rPr>
                <w:rFonts w:ascii="Arial" w:hAnsi="Arial" w:cs="Arial"/>
                <w:noProof w:val="0"/>
                <w:sz w:val="20"/>
                <w:lang w:val="en-US"/>
                <w:rPrChange w:id="653"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54" w:author="Binh Vu Thi Thanh" w:date="2025-07-16T14:36:00Z" w16du:dateUtc="2025-07-16T07:36:00Z">
                  <w:rPr>
                    <w:rFonts w:ascii="Arial" w:hAnsi="Arial" w:cs="Arial"/>
                    <w:noProof w:val="0"/>
                    <w:color w:val="000000"/>
                    <w:sz w:val="20"/>
                    <w:lang w:val="en-US"/>
                  </w:rPr>
                </w:rPrChange>
              </w:rPr>
              <w:t>Phú An</w:t>
            </w:r>
          </w:p>
        </w:tc>
        <w:tc>
          <w:tcPr>
            <w:tcW w:w="1380" w:type="dxa"/>
            <w:tcBorders>
              <w:top w:val="nil"/>
              <w:left w:val="nil"/>
              <w:bottom w:val="single" w:sz="4" w:space="0" w:color="auto"/>
              <w:right w:val="single" w:sz="4" w:space="0" w:color="auto"/>
            </w:tcBorders>
            <w:noWrap/>
            <w:vAlign w:val="bottom"/>
            <w:hideMark/>
          </w:tcPr>
          <w:p w14:paraId="2A74204E" w14:textId="77777777" w:rsidR="009B64C3" w:rsidRPr="006D2D91" w:rsidRDefault="009B64C3" w:rsidP="00960484">
            <w:pPr>
              <w:rPr>
                <w:rFonts w:ascii="Arial" w:hAnsi="Arial" w:cs="Arial"/>
                <w:noProof w:val="0"/>
                <w:sz w:val="20"/>
                <w:lang w:val="en-US"/>
                <w:rPrChange w:id="655"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56" w:author="Binh Vu Thi Thanh" w:date="2025-07-16T14:36:00Z" w16du:dateUtc="2025-07-16T07:36:00Z">
                  <w:rPr>
                    <w:rFonts w:ascii="Arial" w:hAnsi="Arial" w:cs="Arial"/>
                    <w:noProof w:val="0"/>
                    <w:color w:val="000000"/>
                    <w:sz w:val="20"/>
                    <w:lang w:val="en-US"/>
                  </w:rPr>
                </w:rPrChange>
              </w:rPr>
              <w:t>30</w:t>
            </w:r>
          </w:p>
        </w:tc>
      </w:tr>
      <w:tr w:rsidR="006D2D91" w:rsidRPr="006D2D91" w14:paraId="2D3035F1"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5F6ACAA" w14:textId="77777777" w:rsidR="009B64C3" w:rsidRPr="006D2D91" w:rsidRDefault="009B64C3" w:rsidP="00960484">
            <w:pPr>
              <w:rPr>
                <w:rFonts w:ascii="Arial" w:hAnsi="Arial" w:cs="Arial"/>
                <w:noProof w:val="0"/>
                <w:sz w:val="20"/>
                <w:lang w:val="en-US"/>
                <w:rPrChange w:id="657"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58" w:author="Binh Vu Thi Thanh" w:date="2025-07-16T14:36:00Z" w16du:dateUtc="2025-07-16T07:36:00Z">
                  <w:rPr>
                    <w:rFonts w:ascii="Arial" w:hAnsi="Arial" w:cs="Arial"/>
                    <w:noProof w:val="0"/>
                    <w:color w:val="000000"/>
                    <w:sz w:val="20"/>
                    <w:lang w:val="en-US"/>
                  </w:rPr>
                </w:rPrChange>
              </w:rPr>
              <w:t>29</w:t>
            </w:r>
          </w:p>
        </w:tc>
        <w:tc>
          <w:tcPr>
            <w:tcW w:w="1620" w:type="dxa"/>
            <w:tcBorders>
              <w:top w:val="nil"/>
              <w:left w:val="nil"/>
              <w:bottom w:val="single" w:sz="4" w:space="0" w:color="auto"/>
              <w:right w:val="single" w:sz="4" w:space="0" w:color="auto"/>
            </w:tcBorders>
            <w:noWrap/>
            <w:vAlign w:val="bottom"/>
            <w:hideMark/>
          </w:tcPr>
          <w:p w14:paraId="634AADBA" w14:textId="1A2BB834" w:rsidR="009B64C3" w:rsidRPr="006D2D91" w:rsidRDefault="009B64C3" w:rsidP="00960484">
            <w:pPr>
              <w:rPr>
                <w:rFonts w:ascii="Arial" w:hAnsi="Arial" w:cs="Arial"/>
                <w:b/>
                <w:bCs/>
                <w:noProof w:val="0"/>
                <w:sz w:val="20"/>
                <w:lang w:val="en-US"/>
                <w:rPrChange w:id="659"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42F7ACB6" w14:textId="77777777" w:rsidR="009B64C3" w:rsidRPr="006D2D91" w:rsidRDefault="009B64C3" w:rsidP="00960484">
            <w:pPr>
              <w:rPr>
                <w:rFonts w:ascii="Arial" w:hAnsi="Arial" w:cs="Arial"/>
                <w:noProof w:val="0"/>
                <w:sz w:val="20"/>
                <w:lang w:val="en-US"/>
                <w:rPrChange w:id="660"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61" w:author="Binh Vu Thi Thanh" w:date="2025-07-16T14:36:00Z" w16du:dateUtc="2025-07-16T07:36:00Z">
                  <w:rPr>
                    <w:rFonts w:ascii="Arial" w:hAnsi="Arial" w:cs="Arial"/>
                    <w:noProof w:val="0"/>
                    <w:color w:val="000000"/>
                    <w:sz w:val="20"/>
                    <w:lang w:val="en-US"/>
                  </w:rPr>
                </w:rPrChange>
              </w:rPr>
              <w:t>Phú Mỹ</w:t>
            </w:r>
          </w:p>
        </w:tc>
        <w:tc>
          <w:tcPr>
            <w:tcW w:w="1380" w:type="dxa"/>
            <w:tcBorders>
              <w:top w:val="nil"/>
              <w:left w:val="nil"/>
              <w:bottom w:val="single" w:sz="4" w:space="0" w:color="auto"/>
              <w:right w:val="single" w:sz="4" w:space="0" w:color="auto"/>
            </w:tcBorders>
            <w:noWrap/>
            <w:vAlign w:val="bottom"/>
            <w:hideMark/>
          </w:tcPr>
          <w:p w14:paraId="32A98A6D" w14:textId="77777777" w:rsidR="009B64C3" w:rsidRPr="006D2D91" w:rsidRDefault="009B64C3" w:rsidP="00960484">
            <w:pPr>
              <w:rPr>
                <w:rFonts w:ascii="Arial" w:hAnsi="Arial" w:cs="Arial"/>
                <w:noProof w:val="0"/>
                <w:sz w:val="20"/>
                <w:lang w:val="en-US"/>
                <w:rPrChange w:id="662"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63" w:author="Binh Vu Thi Thanh" w:date="2025-07-16T14:36:00Z" w16du:dateUtc="2025-07-16T07:36:00Z">
                  <w:rPr>
                    <w:rFonts w:ascii="Arial" w:hAnsi="Arial" w:cs="Arial"/>
                    <w:noProof w:val="0"/>
                    <w:color w:val="000000"/>
                    <w:sz w:val="20"/>
                    <w:lang w:val="en-US"/>
                  </w:rPr>
                </w:rPrChange>
              </w:rPr>
              <w:t>30</w:t>
            </w:r>
          </w:p>
        </w:tc>
      </w:tr>
      <w:tr w:rsidR="009B64C3" w:rsidRPr="006D2D91" w14:paraId="2E6BAF08" w14:textId="77777777" w:rsidTr="00960484">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D9216D3" w14:textId="1A466607" w:rsidR="009B64C3" w:rsidRPr="006D2D91" w:rsidRDefault="009B64C3" w:rsidP="00960484">
            <w:pPr>
              <w:rPr>
                <w:rFonts w:ascii="Arial" w:hAnsi="Arial" w:cs="Arial"/>
                <w:noProof w:val="0"/>
                <w:sz w:val="20"/>
                <w:lang w:val="en-US"/>
                <w:rPrChange w:id="664" w:author="Binh Vu Thi Thanh" w:date="2025-07-16T14:36:00Z" w16du:dateUtc="2025-07-16T07:36:00Z">
                  <w:rPr>
                    <w:rFonts w:ascii="Arial" w:hAnsi="Arial" w:cs="Arial"/>
                    <w:noProof w:val="0"/>
                    <w:color w:val="000000"/>
                    <w:sz w:val="20"/>
                    <w:lang w:val="en-US"/>
                  </w:rPr>
                </w:rPrChange>
              </w:rPr>
            </w:pPr>
          </w:p>
        </w:tc>
        <w:tc>
          <w:tcPr>
            <w:tcW w:w="1620" w:type="dxa"/>
            <w:tcBorders>
              <w:top w:val="nil"/>
              <w:left w:val="nil"/>
              <w:bottom w:val="single" w:sz="4" w:space="0" w:color="auto"/>
              <w:right w:val="single" w:sz="4" w:space="0" w:color="auto"/>
            </w:tcBorders>
            <w:noWrap/>
            <w:vAlign w:val="bottom"/>
            <w:hideMark/>
          </w:tcPr>
          <w:p w14:paraId="58825FF0" w14:textId="19C4EACB" w:rsidR="009B64C3" w:rsidRPr="006D2D91" w:rsidRDefault="009B64C3" w:rsidP="00960484">
            <w:pPr>
              <w:rPr>
                <w:rFonts w:ascii="Arial" w:hAnsi="Arial" w:cs="Arial"/>
                <w:b/>
                <w:bCs/>
                <w:noProof w:val="0"/>
                <w:sz w:val="20"/>
                <w:lang w:val="en-US"/>
                <w:rPrChange w:id="665" w:author="Binh Vu Thi Thanh" w:date="2025-07-16T14:36:00Z" w16du:dateUtc="2025-07-16T07:36:00Z">
                  <w:rPr>
                    <w:rFonts w:ascii="Arial" w:hAnsi="Arial" w:cs="Arial"/>
                    <w:b/>
                    <w:bCs/>
                    <w:noProof w:val="0"/>
                    <w:color w:val="000000"/>
                    <w:sz w:val="20"/>
                    <w:lang w:val="en-US"/>
                  </w:rPr>
                </w:rPrChange>
              </w:rPr>
            </w:pPr>
          </w:p>
        </w:tc>
        <w:tc>
          <w:tcPr>
            <w:tcW w:w="3040" w:type="dxa"/>
            <w:tcBorders>
              <w:top w:val="nil"/>
              <w:left w:val="nil"/>
              <w:bottom w:val="single" w:sz="4" w:space="0" w:color="auto"/>
              <w:right w:val="single" w:sz="4" w:space="0" w:color="auto"/>
            </w:tcBorders>
            <w:noWrap/>
            <w:vAlign w:val="bottom"/>
            <w:hideMark/>
          </w:tcPr>
          <w:p w14:paraId="1CA75860" w14:textId="77777777" w:rsidR="009B64C3" w:rsidRPr="006D2D91" w:rsidRDefault="009B64C3" w:rsidP="00960484">
            <w:pPr>
              <w:rPr>
                <w:rFonts w:ascii="Arial" w:hAnsi="Arial" w:cs="Arial"/>
                <w:noProof w:val="0"/>
                <w:sz w:val="20"/>
                <w:lang w:val="en-US"/>
                <w:rPrChange w:id="666"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67" w:author="Binh Vu Thi Thanh" w:date="2025-07-16T14:36:00Z" w16du:dateUtc="2025-07-16T07:36:00Z">
                  <w:rPr>
                    <w:rFonts w:ascii="Arial" w:hAnsi="Arial" w:cs="Arial"/>
                    <w:noProof w:val="0"/>
                    <w:color w:val="000000"/>
                    <w:sz w:val="20"/>
                    <w:lang w:val="en-US"/>
                  </w:rPr>
                </w:rPrChange>
              </w:rPr>
              <w:t>Tổng</w:t>
            </w:r>
          </w:p>
        </w:tc>
        <w:tc>
          <w:tcPr>
            <w:tcW w:w="1380" w:type="dxa"/>
            <w:tcBorders>
              <w:top w:val="nil"/>
              <w:left w:val="nil"/>
              <w:bottom w:val="single" w:sz="4" w:space="0" w:color="auto"/>
              <w:right w:val="single" w:sz="4" w:space="0" w:color="auto"/>
            </w:tcBorders>
            <w:noWrap/>
            <w:vAlign w:val="bottom"/>
            <w:hideMark/>
          </w:tcPr>
          <w:p w14:paraId="5AF61AB6" w14:textId="77777777" w:rsidR="009B64C3" w:rsidRPr="006D2D91" w:rsidRDefault="009B64C3" w:rsidP="00960484">
            <w:pPr>
              <w:rPr>
                <w:rFonts w:ascii="Arial" w:hAnsi="Arial" w:cs="Arial"/>
                <w:noProof w:val="0"/>
                <w:sz w:val="20"/>
                <w:lang w:val="en-US"/>
                <w:rPrChange w:id="668" w:author="Binh Vu Thi Thanh" w:date="2025-07-16T14:36:00Z" w16du:dateUtc="2025-07-16T07:36:00Z">
                  <w:rPr>
                    <w:rFonts w:ascii="Arial" w:hAnsi="Arial" w:cs="Arial"/>
                    <w:noProof w:val="0"/>
                    <w:color w:val="000000"/>
                    <w:sz w:val="20"/>
                    <w:lang w:val="en-US"/>
                  </w:rPr>
                </w:rPrChange>
              </w:rPr>
            </w:pPr>
            <w:r w:rsidRPr="006D2D91">
              <w:rPr>
                <w:rFonts w:ascii="Arial" w:hAnsi="Arial" w:cs="Arial"/>
                <w:noProof w:val="0"/>
                <w:sz w:val="20"/>
                <w:lang w:val="en-US"/>
                <w:rPrChange w:id="669" w:author="Binh Vu Thi Thanh" w:date="2025-07-16T14:36:00Z" w16du:dateUtc="2025-07-16T07:36:00Z">
                  <w:rPr>
                    <w:rFonts w:ascii="Arial" w:hAnsi="Arial" w:cs="Arial"/>
                    <w:noProof w:val="0"/>
                    <w:color w:val="000000"/>
                    <w:sz w:val="20"/>
                    <w:lang w:val="en-US"/>
                  </w:rPr>
                </w:rPrChange>
              </w:rPr>
              <w:t>564</w:t>
            </w:r>
          </w:p>
        </w:tc>
      </w:tr>
    </w:tbl>
    <w:p w14:paraId="7491AFE3" w14:textId="77777777" w:rsidR="009B64C3" w:rsidRPr="006D2D91" w:rsidRDefault="009B64C3" w:rsidP="00DE27EE">
      <w:pPr>
        <w:pStyle w:val="BodyText"/>
        <w:spacing w:before="120" w:after="120"/>
        <w:ind w:firstLine="567"/>
        <w:rPr>
          <w:rFonts w:ascii="Arial" w:hAnsi="Arial" w:cs="Arial"/>
          <w:szCs w:val="22"/>
          <w:lang w:val="en-US"/>
        </w:rPr>
      </w:pPr>
    </w:p>
    <w:p w14:paraId="662C2A52" w14:textId="77777777" w:rsidR="009B4F6B" w:rsidRPr="006D2D91" w:rsidRDefault="009B4F6B" w:rsidP="00920F2A">
      <w:pPr>
        <w:framePr w:h="826" w:hRule="exact" w:hSpace="180" w:wrap="around" w:vAnchor="text" w:hAnchor="text" w:y="-2"/>
        <w:spacing w:before="120" w:after="120"/>
        <w:suppressOverlap/>
        <w:rPr>
          <w:rFonts w:ascii="Arial" w:hAnsi="Arial" w:cs="Arial"/>
          <w:sz w:val="20"/>
        </w:rPr>
      </w:pPr>
    </w:p>
    <w:p w14:paraId="1ADDC573" w14:textId="026BEF85" w:rsidR="00EC551B" w:rsidRPr="006D2D91" w:rsidRDefault="00EC551B" w:rsidP="00EC551B">
      <w:pPr>
        <w:pStyle w:val="SectionVIHeader0"/>
        <w:spacing w:after="120"/>
        <w:jc w:val="left"/>
        <w:rPr>
          <w:rFonts w:ascii="Arial" w:hAnsi="Arial" w:cs="Arial"/>
          <w:sz w:val="20"/>
        </w:rPr>
      </w:pPr>
    </w:p>
    <w:p w14:paraId="02BF502C" w14:textId="0E5D6329" w:rsidR="00EC551B" w:rsidRPr="006D2D91" w:rsidRDefault="009B4F6B" w:rsidP="002A1485">
      <w:pPr>
        <w:pStyle w:val="SectionVIHeader0"/>
        <w:spacing w:after="120"/>
        <w:jc w:val="left"/>
        <w:rPr>
          <w:rFonts w:ascii="Arial" w:hAnsi="Arial" w:cs="Arial"/>
          <w:sz w:val="20"/>
          <w:lang w:val="vi-VN"/>
        </w:rPr>
      </w:pPr>
      <w:r w:rsidRPr="006D2D91">
        <w:rPr>
          <w:rFonts w:ascii="Arial" w:hAnsi="Arial" w:cs="Arial"/>
          <w:sz w:val="20"/>
          <w:lang w:val="vi-VN"/>
        </w:rPr>
        <w:t>Mục 3. Kiểm tra và thử nghiệm</w:t>
      </w:r>
    </w:p>
    <w:p w14:paraId="186100E6" w14:textId="30AADBF0" w:rsidR="00DE27EE" w:rsidRPr="006D2D91" w:rsidRDefault="00DE27EE" w:rsidP="00DE27EE">
      <w:pPr>
        <w:spacing w:before="120" w:after="120"/>
        <w:ind w:left="288" w:firstLine="432"/>
        <w:jc w:val="both"/>
        <w:rPr>
          <w:rFonts w:ascii="Arial" w:eastAsia="Calibri" w:hAnsi="Arial" w:cs="Arial"/>
          <w:lang w:val="en-US"/>
        </w:rPr>
      </w:pPr>
      <w:r w:rsidRPr="006D2D91">
        <w:rPr>
          <w:rFonts w:ascii="Arial" w:hAnsi="Arial" w:cs="Arial"/>
          <w:sz w:val="20"/>
          <w:lang w:val="en-US"/>
        </w:rPr>
        <w:t xml:space="preserve"> </w:t>
      </w:r>
      <w:r w:rsidRPr="006D2D91">
        <w:rPr>
          <w:rFonts w:ascii="Arial" w:hAnsi="Arial" w:cs="Arial"/>
          <w:lang w:val="en-US"/>
        </w:rPr>
        <w:t>Sau khi nhà cung cấp được lựa chọn ký hợp đồng, nhà th</w:t>
      </w:r>
      <w:r w:rsidR="00C97891" w:rsidRPr="006D2D91">
        <w:rPr>
          <w:rFonts w:ascii="Arial" w:hAnsi="Arial" w:cs="Arial"/>
          <w:lang w:val="en-US"/>
        </w:rPr>
        <w:t xml:space="preserve">ầu </w:t>
      </w:r>
      <w:r w:rsidRPr="006D2D91">
        <w:rPr>
          <w:rFonts w:ascii="Arial" w:hAnsi="Arial" w:cs="Arial"/>
          <w:lang w:val="en-US"/>
        </w:rPr>
        <w:t>gửi 01</w:t>
      </w:r>
      <w:r w:rsidR="00F3744B" w:rsidRPr="006D2D91">
        <w:rPr>
          <w:rFonts w:ascii="Arial" w:hAnsi="Arial" w:cs="Arial"/>
          <w:lang w:val="en-US"/>
        </w:rPr>
        <w:t xml:space="preserve"> </w:t>
      </w:r>
      <w:r w:rsidR="00FA485A" w:rsidRPr="006D2D91">
        <w:rPr>
          <w:rFonts w:ascii="Arial" w:hAnsi="Arial" w:cs="Arial"/>
          <w:lang w:val="en-US"/>
        </w:rPr>
        <w:t>thùng HDPE 240 lít màu cam</w:t>
      </w:r>
      <w:r w:rsidR="00F3744B" w:rsidRPr="006D2D91">
        <w:rPr>
          <w:rFonts w:ascii="Arial" w:hAnsi="Arial" w:cs="Arial"/>
          <w:lang w:val="en-US"/>
        </w:rPr>
        <w:t xml:space="preserve"> mẫu </w:t>
      </w:r>
      <w:r w:rsidRPr="006D2D91">
        <w:rPr>
          <w:rFonts w:ascii="Arial" w:hAnsi="Arial" w:cs="Arial"/>
          <w:lang w:val="en-US"/>
        </w:rPr>
        <w:t>có chất liệu &amp; thông số kỹ thuật như yêu cầu về Văn phòng WWF tại Huế 150 Trương Gia Mô, Vỹ Dạ, Huế để kiểm tra chất lượng sản phẩm và duyệt hàng mẫu trước khi thực hiện tạm ứng. Bên mời thầu có quyền hủy hợp đồng nếu hàng mẫu không đảm bảo yêu cầu theo Hồ sơ mời chào giá này.</w:t>
      </w:r>
    </w:p>
    <w:p w14:paraId="0C79C81F" w14:textId="53647761" w:rsidR="0082402B" w:rsidRPr="006D2D91" w:rsidRDefault="00DE27EE" w:rsidP="008D0990">
      <w:pPr>
        <w:pStyle w:val="BodyText"/>
        <w:spacing w:before="120" w:after="120"/>
        <w:rPr>
          <w:rFonts w:ascii="Arial" w:hAnsi="Arial" w:cs="Arial"/>
          <w:lang w:val="en-US"/>
        </w:rPr>
      </w:pPr>
      <w:r w:rsidRPr="006D2D91">
        <w:rPr>
          <w:rFonts w:ascii="Arial" w:hAnsi="Arial" w:cs="Arial"/>
          <w:b/>
          <w:bCs/>
          <w:lang w:val="en-US"/>
        </w:rPr>
        <w:t xml:space="preserve">+ </w:t>
      </w:r>
      <w:r w:rsidR="0082402B" w:rsidRPr="006D2D91">
        <w:rPr>
          <w:rFonts w:ascii="Arial" w:hAnsi="Arial" w:cs="Arial"/>
          <w:lang w:val="en-US"/>
        </w:rPr>
        <w:t>.</w:t>
      </w:r>
    </w:p>
    <w:p w14:paraId="210DC418" w14:textId="77777777" w:rsidR="009B4F6B" w:rsidRPr="006D2D91" w:rsidRDefault="009B4F6B" w:rsidP="009B4F6B">
      <w:pPr>
        <w:spacing w:before="120" w:after="120"/>
        <w:ind w:firstLine="567"/>
        <w:rPr>
          <w:rFonts w:ascii="Arial" w:hAnsi="Arial" w:cs="Arial"/>
          <w:b/>
          <w:sz w:val="20"/>
          <w:lang w:val="en-US"/>
        </w:rPr>
      </w:pPr>
      <w:r w:rsidRPr="006D2D91">
        <w:rPr>
          <w:rFonts w:ascii="Arial" w:hAnsi="Arial" w:cs="Arial"/>
          <w:b/>
          <w:sz w:val="20"/>
          <w:lang w:val="en-US"/>
        </w:rPr>
        <w:t>Mục 4. Bảo hành</w:t>
      </w:r>
    </w:p>
    <w:p w14:paraId="28288837" w14:textId="1942FAB4" w:rsidR="009B4F6B" w:rsidRPr="006D2D91" w:rsidRDefault="009B4F6B" w:rsidP="009B4F6B">
      <w:pPr>
        <w:keepNext/>
        <w:widowControl w:val="0"/>
        <w:spacing w:before="120" w:after="120" w:line="252" w:lineRule="auto"/>
        <w:ind w:firstLine="567"/>
        <w:jc w:val="both"/>
        <w:rPr>
          <w:rFonts w:ascii="Arial" w:hAnsi="Arial" w:cs="Arial"/>
          <w:spacing w:val="-2"/>
          <w:sz w:val="20"/>
          <w:lang w:val="vi-VN"/>
        </w:rPr>
      </w:pPr>
      <w:r w:rsidRPr="006D2D91">
        <w:rPr>
          <w:rFonts w:ascii="Arial" w:hAnsi="Arial" w:cs="Arial"/>
          <w:sz w:val="20"/>
          <w:lang w:val="en-US"/>
        </w:rPr>
        <w:t>B</w:t>
      </w:r>
      <w:r w:rsidRPr="006D2D91">
        <w:rPr>
          <w:rFonts w:ascii="Arial" w:hAnsi="Arial" w:cs="Arial"/>
          <w:spacing w:val="-2"/>
          <w:sz w:val="20"/>
          <w:lang w:val="vi-VN"/>
        </w:rPr>
        <w:t xml:space="preserve">ên Bán bảo đảm rằng hàng hóa được cung cấp theo hợp đồng là hoàn toàn mới, chưa qua sử dụng, đảm bảo chất lượng theo tiêu chuẩn chế tạo </w:t>
      </w:r>
      <w:r w:rsidR="0066741D" w:rsidRPr="006D2D91">
        <w:rPr>
          <w:rFonts w:ascii="Arial" w:hAnsi="Arial" w:cs="Arial"/>
          <w:spacing w:val="-2"/>
          <w:sz w:val="20"/>
          <w:lang w:val="en-US"/>
        </w:rPr>
        <w:t xml:space="preserve">của Nhà sản xuất </w:t>
      </w:r>
      <w:r w:rsidRPr="006D2D91">
        <w:rPr>
          <w:rFonts w:ascii="Arial" w:hAnsi="Arial" w:cs="Arial"/>
          <w:spacing w:val="-2"/>
          <w:sz w:val="20"/>
          <w:lang w:val="vi-VN"/>
        </w:rPr>
        <w:t>và sẽ không có các khuyết tật nảy sinh dẫn đến bất lợi trong quá trình sử dụng hàng hóa.</w:t>
      </w:r>
    </w:p>
    <w:p w14:paraId="35FE6200" w14:textId="45BEC5FB" w:rsidR="009B4F6B" w:rsidRPr="00D767F3" w:rsidRDefault="009B4F6B" w:rsidP="007150EB">
      <w:pPr>
        <w:spacing w:before="120" w:after="120"/>
        <w:ind w:firstLine="567"/>
        <w:jc w:val="both"/>
        <w:rPr>
          <w:rFonts w:ascii="Arial" w:hAnsi="Arial" w:cs="Arial"/>
          <w:sz w:val="20"/>
          <w:lang w:val="vi-VN"/>
          <w:rPrChange w:id="670" w:author="Dung Bui Quang" w:date="2025-08-06T17:50:00Z" w16du:dateUtc="2025-08-06T10:50:00Z">
            <w:rPr>
              <w:rFonts w:ascii="Arial" w:hAnsi="Arial" w:cs="Arial"/>
              <w:sz w:val="20"/>
              <w:lang w:val="en-US"/>
            </w:rPr>
          </w:rPrChange>
        </w:rPr>
      </w:pPr>
      <w:r w:rsidRPr="00D767F3">
        <w:rPr>
          <w:rFonts w:ascii="Arial" w:hAnsi="Arial" w:cs="Arial"/>
          <w:sz w:val="20"/>
          <w:lang w:val="vi-VN"/>
          <w:rPrChange w:id="671" w:author="Dung Bui Quang" w:date="2025-08-06T17:50:00Z" w16du:dateUtc="2025-08-06T10:50:00Z">
            <w:rPr>
              <w:rFonts w:ascii="Arial" w:hAnsi="Arial" w:cs="Arial"/>
              <w:sz w:val="20"/>
              <w:lang w:val="en-US"/>
            </w:rPr>
          </w:rPrChange>
        </w:rPr>
        <w:t>Hàng hóa không có lỗi, hỏng, khiếm khuyết phát sinh từ bất kỳ hành động hoặc thiếu sót nào của Nhà sản xuất hoặc phát sinh từ thiết kế, vật liệu và tay nghề, dưới điều kiện sử dụng bình thường trong các điều kiện thông thường tại quốc gia nơi hàng hóa được sử dụng</w:t>
      </w:r>
      <w:r w:rsidR="0066741D" w:rsidRPr="00D767F3">
        <w:rPr>
          <w:rFonts w:ascii="Arial" w:hAnsi="Arial" w:cs="Arial"/>
          <w:sz w:val="20"/>
          <w:lang w:val="vi-VN"/>
          <w:rPrChange w:id="672" w:author="Dung Bui Quang" w:date="2025-08-06T17:50:00Z" w16du:dateUtc="2025-08-06T10:50:00Z">
            <w:rPr>
              <w:rFonts w:ascii="Arial" w:hAnsi="Arial" w:cs="Arial"/>
              <w:sz w:val="20"/>
              <w:lang w:val="en-US"/>
            </w:rPr>
          </w:rPrChange>
        </w:rPr>
        <w:t>.</w:t>
      </w:r>
    </w:p>
    <w:p w14:paraId="19C0A0D7" w14:textId="7879CBA9" w:rsidR="0066741D" w:rsidRPr="00D767F3" w:rsidRDefault="0066741D" w:rsidP="007150EB">
      <w:pPr>
        <w:spacing w:before="120" w:after="120"/>
        <w:ind w:firstLine="567"/>
        <w:jc w:val="both"/>
        <w:rPr>
          <w:rFonts w:ascii="Arial" w:hAnsi="Arial" w:cs="Arial"/>
          <w:sz w:val="20"/>
          <w:lang w:val="vi-VN"/>
          <w:rPrChange w:id="673" w:author="Dung Bui Quang" w:date="2025-08-06T17:50:00Z" w16du:dateUtc="2025-08-06T10:50:00Z">
            <w:rPr>
              <w:rFonts w:ascii="Arial" w:hAnsi="Arial" w:cs="Arial"/>
              <w:sz w:val="20"/>
              <w:lang w:val="en-US"/>
            </w:rPr>
          </w:rPrChange>
        </w:rPr>
      </w:pPr>
      <w:r w:rsidRPr="00D767F3">
        <w:rPr>
          <w:rFonts w:ascii="Arial" w:hAnsi="Arial" w:cs="Arial"/>
          <w:sz w:val="20"/>
          <w:lang w:val="vi-VN"/>
          <w:rPrChange w:id="674" w:author="Dung Bui Quang" w:date="2025-08-06T17:50:00Z" w16du:dateUtc="2025-08-06T10:50:00Z">
            <w:rPr>
              <w:rFonts w:ascii="Arial" w:hAnsi="Arial" w:cs="Arial"/>
              <w:sz w:val="20"/>
              <w:lang w:val="en-US"/>
            </w:rPr>
          </w:rPrChange>
        </w:rPr>
        <w:t>Bảo hành sẽ có hiệu lực</w:t>
      </w:r>
      <w:r w:rsidR="007150EB" w:rsidRPr="00D767F3">
        <w:rPr>
          <w:rFonts w:ascii="Arial" w:hAnsi="Arial" w:cs="Arial"/>
          <w:sz w:val="20"/>
          <w:lang w:val="vi-VN"/>
          <w:rPrChange w:id="675" w:author="Dung Bui Quang" w:date="2025-08-06T17:50:00Z" w16du:dateUtc="2025-08-06T10:50:00Z">
            <w:rPr>
              <w:rFonts w:ascii="Arial" w:hAnsi="Arial" w:cs="Arial"/>
              <w:sz w:val="20"/>
              <w:lang w:val="en-US"/>
            </w:rPr>
          </w:rPrChange>
        </w:rPr>
        <w:t xml:space="preserve"> tối thiểu</w:t>
      </w:r>
      <w:r w:rsidRPr="00D767F3">
        <w:rPr>
          <w:rFonts w:ascii="Arial" w:hAnsi="Arial" w:cs="Arial"/>
          <w:sz w:val="20"/>
          <w:lang w:val="vi-VN"/>
          <w:rPrChange w:id="676" w:author="Dung Bui Quang" w:date="2025-08-06T17:50:00Z" w16du:dateUtc="2025-08-06T10:50:00Z">
            <w:rPr>
              <w:rFonts w:ascii="Arial" w:hAnsi="Arial" w:cs="Arial"/>
              <w:sz w:val="20"/>
              <w:lang w:val="en-US"/>
            </w:rPr>
          </w:rPrChange>
        </w:rPr>
        <w:t xml:space="preserve"> </w:t>
      </w:r>
      <w:r w:rsidR="00F3744B" w:rsidRPr="00D767F3">
        <w:rPr>
          <w:rFonts w:ascii="Arial" w:hAnsi="Arial" w:cs="Arial"/>
          <w:b/>
          <w:sz w:val="20"/>
          <w:lang w:val="vi-VN"/>
          <w:rPrChange w:id="677" w:author="Dung Bui Quang" w:date="2025-08-06T17:50:00Z" w16du:dateUtc="2025-08-06T10:50:00Z">
            <w:rPr>
              <w:rFonts w:ascii="Arial" w:hAnsi="Arial" w:cs="Arial"/>
              <w:b/>
              <w:sz w:val="20"/>
              <w:lang w:val="en-US"/>
            </w:rPr>
          </w:rPrChange>
        </w:rPr>
        <w:t>1</w:t>
      </w:r>
      <w:r w:rsidR="00FA485A" w:rsidRPr="00D767F3">
        <w:rPr>
          <w:rFonts w:ascii="Arial" w:hAnsi="Arial" w:cs="Arial"/>
          <w:b/>
          <w:sz w:val="20"/>
          <w:lang w:val="vi-VN"/>
          <w:rPrChange w:id="678" w:author="Dung Bui Quang" w:date="2025-08-06T17:50:00Z" w16du:dateUtc="2025-08-06T10:50:00Z">
            <w:rPr>
              <w:rFonts w:ascii="Arial" w:hAnsi="Arial" w:cs="Arial"/>
              <w:b/>
              <w:sz w:val="20"/>
              <w:lang w:val="en-US"/>
            </w:rPr>
          </w:rPrChange>
        </w:rPr>
        <w:t>8</w:t>
      </w:r>
      <w:r w:rsidR="00F3744B" w:rsidRPr="00D767F3">
        <w:rPr>
          <w:rFonts w:ascii="Arial" w:hAnsi="Arial" w:cs="Arial"/>
          <w:b/>
          <w:sz w:val="20"/>
          <w:lang w:val="vi-VN"/>
          <w:rPrChange w:id="679" w:author="Dung Bui Quang" w:date="2025-08-06T17:50:00Z" w16du:dateUtc="2025-08-06T10:50:00Z">
            <w:rPr>
              <w:rFonts w:ascii="Arial" w:hAnsi="Arial" w:cs="Arial"/>
              <w:b/>
              <w:sz w:val="20"/>
              <w:lang w:val="en-US"/>
            </w:rPr>
          </w:rPrChange>
        </w:rPr>
        <w:t xml:space="preserve"> tháng</w:t>
      </w:r>
      <w:r w:rsidRPr="00D767F3">
        <w:rPr>
          <w:rFonts w:ascii="Arial" w:hAnsi="Arial" w:cs="Arial"/>
          <w:sz w:val="20"/>
          <w:lang w:val="vi-VN"/>
          <w:rPrChange w:id="680" w:author="Dung Bui Quang" w:date="2025-08-06T17:50:00Z" w16du:dateUtc="2025-08-06T10:50:00Z">
            <w:rPr>
              <w:rFonts w:ascii="Arial" w:hAnsi="Arial" w:cs="Arial"/>
              <w:sz w:val="20"/>
              <w:lang w:val="en-US"/>
            </w:rPr>
          </w:rPrChange>
        </w:rPr>
        <w:t xml:space="preserve"> hoặc theo chính sách của Nhà sản xuất tùy trường hợp nào dài hơn</w:t>
      </w:r>
      <w:r w:rsidR="00FE6A09" w:rsidRPr="00D767F3">
        <w:rPr>
          <w:rFonts w:ascii="Arial" w:hAnsi="Arial" w:cs="Arial"/>
          <w:sz w:val="20"/>
          <w:lang w:val="vi-VN"/>
          <w:rPrChange w:id="681" w:author="Dung Bui Quang" w:date="2025-08-06T17:50:00Z" w16du:dateUtc="2025-08-06T10:50:00Z">
            <w:rPr>
              <w:rFonts w:ascii="Arial" w:hAnsi="Arial" w:cs="Arial"/>
              <w:sz w:val="20"/>
              <w:lang w:val="en-US"/>
            </w:rPr>
          </w:rPrChange>
        </w:rPr>
        <w:t xml:space="preserve"> </w:t>
      </w:r>
      <w:r w:rsidRPr="00D767F3">
        <w:rPr>
          <w:rFonts w:ascii="Arial" w:hAnsi="Arial" w:cs="Arial"/>
          <w:sz w:val="20"/>
          <w:lang w:val="vi-VN"/>
          <w:rPrChange w:id="682" w:author="Dung Bui Quang" w:date="2025-08-06T17:50:00Z" w16du:dateUtc="2025-08-06T10:50:00Z">
            <w:rPr>
              <w:rFonts w:ascii="Arial" w:hAnsi="Arial" w:cs="Arial"/>
              <w:sz w:val="20"/>
              <w:lang w:val="en-US"/>
            </w:rPr>
          </w:rPrChange>
        </w:rPr>
        <w:t xml:space="preserve">sau khi hàng hóa được </w:t>
      </w:r>
      <w:r w:rsidR="00CD47CE" w:rsidRPr="006D2D91">
        <w:rPr>
          <w:rFonts w:ascii="Arial" w:hAnsi="Arial" w:cs="Arial"/>
          <w:sz w:val="20"/>
          <w:lang w:val="vi-VN"/>
        </w:rPr>
        <w:t>bàn giao</w:t>
      </w:r>
      <w:r w:rsidRPr="00D767F3">
        <w:rPr>
          <w:rFonts w:ascii="Arial" w:hAnsi="Arial" w:cs="Arial"/>
          <w:sz w:val="20"/>
          <w:lang w:val="vi-VN"/>
          <w:rPrChange w:id="683" w:author="Dung Bui Quang" w:date="2025-08-06T17:50:00Z" w16du:dateUtc="2025-08-06T10:50:00Z">
            <w:rPr>
              <w:rFonts w:ascii="Arial" w:hAnsi="Arial" w:cs="Arial"/>
              <w:sz w:val="20"/>
              <w:lang w:val="en-US"/>
            </w:rPr>
          </w:rPrChange>
        </w:rPr>
        <w:t xml:space="preserve"> và nghiệm thu</w:t>
      </w:r>
      <w:r w:rsidR="00FE6A09" w:rsidRPr="00D767F3">
        <w:rPr>
          <w:rFonts w:ascii="Arial" w:hAnsi="Arial" w:cs="Arial"/>
          <w:sz w:val="20"/>
          <w:lang w:val="vi-VN"/>
          <w:rPrChange w:id="684" w:author="Dung Bui Quang" w:date="2025-08-06T17:50:00Z" w16du:dateUtc="2025-08-06T10:50:00Z">
            <w:rPr>
              <w:rFonts w:ascii="Arial" w:hAnsi="Arial" w:cs="Arial"/>
              <w:sz w:val="20"/>
              <w:lang w:val="en-US"/>
            </w:rPr>
          </w:rPrChange>
        </w:rPr>
        <w:t xml:space="preserve">. </w:t>
      </w:r>
    </w:p>
    <w:p w14:paraId="253A5246" w14:textId="4E1B0AAB" w:rsidR="009B4F6B" w:rsidRPr="00D767F3" w:rsidRDefault="0066741D" w:rsidP="00662597">
      <w:pPr>
        <w:spacing w:before="120" w:after="120"/>
        <w:ind w:firstLine="567"/>
        <w:rPr>
          <w:rFonts w:ascii="Arial" w:hAnsi="Arial" w:cs="Arial"/>
          <w:sz w:val="20"/>
          <w:lang w:val="vi-VN"/>
          <w:rPrChange w:id="685" w:author="Dung Bui Quang" w:date="2025-08-06T17:50:00Z" w16du:dateUtc="2025-08-06T10:50:00Z">
            <w:rPr>
              <w:rFonts w:ascii="Arial" w:hAnsi="Arial" w:cs="Arial"/>
              <w:sz w:val="20"/>
              <w:lang w:val="en-US"/>
            </w:rPr>
          </w:rPrChange>
        </w:rPr>
      </w:pPr>
      <w:r w:rsidRPr="00D767F3">
        <w:rPr>
          <w:rFonts w:ascii="Arial" w:hAnsi="Arial" w:cs="Arial"/>
          <w:sz w:val="20"/>
          <w:lang w:val="vi-VN"/>
          <w:rPrChange w:id="686" w:author="Dung Bui Quang" w:date="2025-08-06T17:50:00Z" w16du:dateUtc="2025-08-06T10:50:00Z">
            <w:rPr>
              <w:rFonts w:ascii="Arial" w:hAnsi="Arial" w:cs="Arial"/>
              <w:sz w:val="20"/>
              <w:lang w:val="en-US"/>
            </w:rPr>
          </w:rPrChange>
        </w:rPr>
        <w:t xml:space="preserve">Bên bán sẽ cung cấp bảo hành chính hãng theo chính sách của Nhà sản xuất. </w:t>
      </w:r>
    </w:p>
    <w:p w14:paraId="60A77359" w14:textId="77777777" w:rsidR="009B4F6B" w:rsidRPr="00D767F3" w:rsidRDefault="009B4F6B" w:rsidP="009B4F6B">
      <w:pPr>
        <w:spacing w:before="120" w:after="120"/>
        <w:rPr>
          <w:rFonts w:ascii="Arial" w:hAnsi="Arial" w:cs="Arial"/>
          <w:b/>
          <w:bCs/>
          <w:sz w:val="20"/>
          <w:lang w:val="vi-VN"/>
          <w:rPrChange w:id="687" w:author="Dung Bui Quang" w:date="2025-08-06T17:50:00Z" w16du:dateUtc="2025-08-06T10:50:00Z">
            <w:rPr>
              <w:rFonts w:ascii="Arial" w:hAnsi="Arial" w:cs="Arial"/>
              <w:b/>
              <w:bCs/>
              <w:sz w:val="20"/>
              <w:lang w:val="en-US"/>
            </w:rPr>
          </w:rPrChange>
        </w:rPr>
      </w:pPr>
    </w:p>
    <w:p w14:paraId="13010975" w14:textId="77777777" w:rsidR="009B4F6B" w:rsidRPr="00D767F3" w:rsidRDefault="009B4F6B" w:rsidP="00662597">
      <w:pPr>
        <w:spacing w:before="120" w:after="120"/>
        <w:ind w:firstLine="567"/>
        <w:rPr>
          <w:rFonts w:ascii="Arial" w:hAnsi="Arial" w:cs="Arial"/>
          <w:b/>
          <w:bCs/>
          <w:sz w:val="20"/>
          <w:lang w:val="vi-VN"/>
          <w:rPrChange w:id="688" w:author="Dung Bui Quang" w:date="2025-08-06T17:50:00Z" w16du:dateUtc="2025-08-06T10:50:00Z">
            <w:rPr>
              <w:rFonts w:ascii="Arial" w:hAnsi="Arial" w:cs="Arial"/>
              <w:b/>
              <w:bCs/>
              <w:sz w:val="20"/>
              <w:lang w:val="en-US"/>
            </w:rPr>
          </w:rPrChange>
        </w:rPr>
      </w:pPr>
      <w:r w:rsidRPr="00D767F3">
        <w:rPr>
          <w:rFonts w:ascii="Arial" w:hAnsi="Arial" w:cs="Arial"/>
          <w:b/>
          <w:bCs/>
          <w:sz w:val="20"/>
          <w:lang w:val="vi-VN"/>
          <w:rPrChange w:id="689" w:author="Dung Bui Quang" w:date="2025-08-06T17:50:00Z" w16du:dateUtc="2025-08-06T10:50:00Z">
            <w:rPr>
              <w:rFonts w:ascii="Arial" w:hAnsi="Arial" w:cs="Arial"/>
              <w:b/>
              <w:bCs/>
              <w:sz w:val="20"/>
              <w:lang w:val="en-US"/>
            </w:rPr>
          </w:rPrChange>
        </w:rPr>
        <w:t>Mục 5. Đào tạo Vận hành</w:t>
      </w:r>
    </w:p>
    <w:p w14:paraId="29D4851A" w14:textId="6D4D240E" w:rsidR="009B4F6B" w:rsidRPr="00D767F3" w:rsidRDefault="00662597" w:rsidP="00662597">
      <w:pPr>
        <w:tabs>
          <w:tab w:val="left" w:pos="540"/>
        </w:tabs>
        <w:spacing w:before="120" w:after="120"/>
        <w:rPr>
          <w:rFonts w:ascii="Arial" w:hAnsi="Arial" w:cs="Arial"/>
          <w:b/>
          <w:bCs/>
          <w:sz w:val="20"/>
          <w:lang w:val="vi-VN"/>
          <w:rPrChange w:id="690" w:author="Dung Bui Quang" w:date="2025-08-06T17:50:00Z" w16du:dateUtc="2025-08-06T10:50:00Z">
            <w:rPr>
              <w:rFonts w:ascii="Arial" w:hAnsi="Arial" w:cs="Arial"/>
              <w:b/>
              <w:bCs/>
              <w:sz w:val="20"/>
              <w:lang w:val="en-US"/>
            </w:rPr>
          </w:rPrChange>
        </w:rPr>
      </w:pPr>
      <w:r w:rsidRPr="00D767F3">
        <w:rPr>
          <w:rFonts w:ascii="Arial" w:hAnsi="Arial" w:cs="Arial"/>
          <w:sz w:val="20"/>
          <w:lang w:val="vi-VN"/>
          <w:rPrChange w:id="691" w:author="Dung Bui Quang" w:date="2025-08-06T17:50:00Z" w16du:dateUtc="2025-08-06T10:50:00Z">
            <w:rPr>
              <w:rFonts w:ascii="Arial" w:hAnsi="Arial" w:cs="Arial"/>
              <w:sz w:val="20"/>
              <w:lang w:val="en-US"/>
            </w:rPr>
          </w:rPrChange>
        </w:rPr>
        <w:tab/>
        <w:t>Không áp dụng</w:t>
      </w:r>
    </w:p>
    <w:p w14:paraId="590307BE" w14:textId="77777777" w:rsidR="009B4F6B" w:rsidRPr="00D767F3" w:rsidRDefault="009B4F6B" w:rsidP="009B4F6B">
      <w:pPr>
        <w:spacing w:before="120" w:after="120"/>
        <w:rPr>
          <w:rFonts w:ascii="Arial" w:hAnsi="Arial" w:cs="Arial"/>
          <w:b/>
          <w:bCs/>
          <w:sz w:val="20"/>
          <w:lang w:val="vi-VN"/>
          <w:rPrChange w:id="692" w:author="Dung Bui Quang" w:date="2025-08-06T17:50:00Z" w16du:dateUtc="2025-08-06T10:50:00Z">
            <w:rPr>
              <w:rFonts w:ascii="Arial" w:hAnsi="Arial" w:cs="Arial"/>
              <w:b/>
              <w:bCs/>
              <w:sz w:val="20"/>
              <w:lang w:val="en-US"/>
            </w:rPr>
          </w:rPrChange>
        </w:rPr>
      </w:pPr>
    </w:p>
    <w:p w14:paraId="644CE0EF" w14:textId="77777777" w:rsidR="009B4F6B" w:rsidRPr="00D767F3" w:rsidRDefault="009B4F6B" w:rsidP="009B4F6B">
      <w:pPr>
        <w:spacing w:before="120" w:after="120"/>
        <w:rPr>
          <w:rFonts w:ascii="Arial" w:hAnsi="Arial" w:cs="Arial"/>
          <w:b/>
          <w:bCs/>
          <w:sz w:val="20"/>
          <w:lang w:val="vi-VN"/>
          <w:rPrChange w:id="693" w:author="Dung Bui Quang" w:date="2025-08-06T17:50:00Z" w16du:dateUtc="2025-08-06T10:50:00Z">
            <w:rPr>
              <w:rFonts w:ascii="Arial" w:hAnsi="Arial" w:cs="Arial"/>
              <w:b/>
              <w:bCs/>
              <w:sz w:val="20"/>
              <w:lang w:val="en-US"/>
            </w:rPr>
          </w:rPrChange>
        </w:rPr>
      </w:pPr>
    </w:p>
    <w:p w14:paraId="5333DD5D" w14:textId="5734C8CF" w:rsidR="004A00F9" w:rsidRPr="006D2D91" w:rsidRDefault="009B4F6B" w:rsidP="009B4F6B">
      <w:pPr>
        <w:jc w:val="center"/>
        <w:rPr>
          <w:rFonts w:ascii="Arial" w:hAnsi="Arial" w:cs="Arial"/>
          <w:b/>
          <w:sz w:val="20"/>
          <w:lang w:val="vi-VN"/>
        </w:rPr>
      </w:pPr>
      <w:r w:rsidRPr="00D767F3">
        <w:rPr>
          <w:rFonts w:ascii="Arial" w:hAnsi="Arial" w:cs="Arial"/>
          <w:b/>
          <w:bCs/>
          <w:sz w:val="20"/>
          <w:lang w:val="vi-VN"/>
          <w:rPrChange w:id="694" w:author="Dung Bui Quang" w:date="2025-08-06T17:50:00Z" w16du:dateUtc="2025-08-06T10:50:00Z">
            <w:rPr>
              <w:rFonts w:ascii="Arial" w:hAnsi="Arial" w:cs="Arial"/>
              <w:b/>
              <w:bCs/>
              <w:sz w:val="20"/>
              <w:lang w:val="en-US"/>
            </w:rPr>
          </w:rPrChange>
        </w:rPr>
        <w:br w:type="page"/>
      </w:r>
      <w:r w:rsidR="004121DE" w:rsidRPr="006D2D91">
        <w:rPr>
          <w:rFonts w:ascii="Arial" w:hAnsi="Arial" w:cs="Arial"/>
          <w:b/>
          <w:sz w:val="20"/>
          <w:lang w:val="it-IT"/>
        </w:rPr>
        <w:t>Chương I</w:t>
      </w:r>
      <w:r w:rsidR="00FE6A09" w:rsidRPr="006D2D91">
        <w:rPr>
          <w:rFonts w:ascii="Arial" w:hAnsi="Arial" w:cs="Arial"/>
          <w:b/>
          <w:sz w:val="20"/>
          <w:lang w:val="it-IT"/>
        </w:rPr>
        <w:t>II</w:t>
      </w:r>
      <w:r w:rsidR="004121DE" w:rsidRPr="006D2D91">
        <w:rPr>
          <w:rFonts w:ascii="Arial" w:hAnsi="Arial" w:cs="Arial"/>
          <w:b/>
          <w:sz w:val="20"/>
          <w:lang w:val="it-IT"/>
        </w:rPr>
        <w:t>. TIÊU CHUẨ</w:t>
      </w:r>
      <w:r w:rsidR="004A00F9" w:rsidRPr="006D2D91">
        <w:rPr>
          <w:rFonts w:ascii="Arial" w:hAnsi="Arial" w:cs="Arial"/>
          <w:b/>
          <w:sz w:val="20"/>
          <w:lang w:val="it-IT"/>
        </w:rPr>
        <w:t xml:space="preserve">N ĐÁNH GIÁ </w:t>
      </w:r>
      <w:r w:rsidR="00CD47CE" w:rsidRPr="006D2D91">
        <w:rPr>
          <w:rFonts w:ascii="Arial" w:hAnsi="Arial" w:cs="Arial"/>
          <w:b/>
          <w:sz w:val="20"/>
          <w:lang w:val="vi-VN"/>
        </w:rPr>
        <w:t>HỒ SƠ DỰ THẦU</w:t>
      </w:r>
    </w:p>
    <w:p w14:paraId="07C01866" w14:textId="77777777" w:rsidR="004A00F9" w:rsidRPr="006D2D91" w:rsidRDefault="004A00F9" w:rsidP="004A00F9">
      <w:pPr>
        <w:spacing w:before="120" w:after="120"/>
        <w:ind w:firstLine="630"/>
        <w:rPr>
          <w:rFonts w:ascii="Arial" w:hAnsi="Arial" w:cs="Arial"/>
          <w:b/>
          <w:sz w:val="20"/>
          <w:lang w:val="it-IT"/>
        </w:rPr>
      </w:pPr>
    </w:p>
    <w:p w14:paraId="6F74C2D7" w14:textId="63863707" w:rsidR="004A00F9" w:rsidRPr="006D2D91" w:rsidRDefault="004A00F9" w:rsidP="001E07A2">
      <w:pPr>
        <w:widowControl w:val="0"/>
        <w:spacing w:before="120" w:after="120" w:line="281" w:lineRule="auto"/>
        <w:ind w:firstLine="567"/>
        <w:rPr>
          <w:rFonts w:ascii="Arial" w:hAnsi="Arial" w:cs="Arial"/>
          <w:b/>
          <w:sz w:val="20"/>
          <w:lang w:val="it-IT"/>
        </w:rPr>
      </w:pPr>
      <w:r w:rsidRPr="006D2D91">
        <w:rPr>
          <w:rFonts w:ascii="Arial" w:hAnsi="Arial" w:cs="Arial"/>
          <w:b/>
          <w:sz w:val="20"/>
          <w:lang w:val="it-IT"/>
        </w:rPr>
        <w:t xml:space="preserve">Mục 1. Kiểm tra và đánh giá tính hợp lệ của </w:t>
      </w:r>
      <w:r w:rsidR="00CD47CE" w:rsidRPr="006D2D91">
        <w:rPr>
          <w:rFonts w:ascii="Arial" w:hAnsi="Arial" w:cs="Arial"/>
          <w:b/>
          <w:sz w:val="20"/>
          <w:lang w:val="vi-VN"/>
        </w:rPr>
        <w:t>Hồ sơ dự thầu</w:t>
      </w:r>
    </w:p>
    <w:p w14:paraId="73499C22" w14:textId="46059EB8" w:rsidR="004A00F9" w:rsidRPr="006D2D91" w:rsidRDefault="004A00F9" w:rsidP="00BF2C05">
      <w:pPr>
        <w:widowControl w:val="0"/>
        <w:tabs>
          <w:tab w:val="left" w:pos="3976"/>
        </w:tabs>
        <w:spacing w:before="120" w:after="120" w:line="281" w:lineRule="auto"/>
        <w:ind w:firstLine="567"/>
        <w:rPr>
          <w:rFonts w:ascii="Arial" w:hAnsi="Arial" w:cs="Arial"/>
          <w:sz w:val="20"/>
          <w:lang w:val="it-IT"/>
        </w:rPr>
      </w:pPr>
      <w:r w:rsidRPr="006D2D91">
        <w:rPr>
          <w:rFonts w:ascii="Arial" w:hAnsi="Arial" w:cs="Arial"/>
          <w:b/>
          <w:sz w:val="20"/>
          <w:lang w:val="it-IT"/>
        </w:rPr>
        <w:t xml:space="preserve">1.1.Tiêu chí đánh giá tính hợp lệ của </w:t>
      </w:r>
      <w:r w:rsidR="00CD47CE" w:rsidRPr="006D2D91">
        <w:rPr>
          <w:rFonts w:ascii="Arial" w:hAnsi="Arial" w:cs="Arial"/>
          <w:b/>
          <w:sz w:val="20"/>
          <w:lang w:val="vi-VN"/>
        </w:rPr>
        <w:t>Hồ sơ dự thầu</w:t>
      </w:r>
    </w:p>
    <w:p w14:paraId="69F7AE99" w14:textId="79A5A3FC" w:rsidR="004A00F9" w:rsidRPr="006D2D91" w:rsidRDefault="00CD47CE" w:rsidP="004A00F9">
      <w:pPr>
        <w:widowControl w:val="0"/>
        <w:spacing w:before="120" w:after="120" w:line="281" w:lineRule="auto"/>
        <w:ind w:firstLine="567"/>
        <w:jc w:val="both"/>
        <w:rPr>
          <w:rFonts w:ascii="Arial" w:hAnsi="Arial" w:cs="Arial"/>
          <w:sz w:val="20"/>
          <w:lang w:val="it-IT"/>
        </w:rPr>
      </w:pPr>
      <w:r w:rsidRPr="006D2D91">
        <w:rPr>
          <w:rFonts w:ascii="Arial" w:hAnsi="Arial" w:cs="Arial"/>
          <w:sz w:val="20"/>
          <w:lang w:val="it-IT"/>
        </w:rPr>
        <w:t xml:space="preserve">HSDT </w:t>
      </w:r>
      <w:r w:rsidR="004A00F9" w:rsidRPr="006D2D91">
        <w:rPr>
          <w:rFonts w:ascii="Arial" w:hAnsi="Arial" w:cs="Arial"/>
          <w:sz w:val="20"/>
          <w:lang w:val="it-IT"/>
        </w:rPr>
        <w:t>của nhà thầu được đánh giá là hợp lệ khi đáp ứng đầy đủ các nội dung sau đây:</w:t>
      </w:r>
    </w:p>
    <w:p w14:paraId="5DF2134C" w14:textId="490DB060" w:rsidR="004A00F9" w:rsidRPr="006D2D91" w:rsidRDefault="004A00F9" w:rsidP="004A00F9">
      <w:pPr>
        <w:widowControl w:val="0"/>
        <w:tabs>
          <w:tab w:val="left" w:pos="5895"/>
        </w:tabs>
        <w:spacing w:before="120" w:after="120" w:line="281" w:lineRule="auto"/>
        <w:ind w:firstLine="567"/>
        <w:jc w:val="both"/>
        <w:rPr>
          <w:rFonts w:ascii="Arial" w:hAnsi="Arial" w:cs="Arial"/>
          <w:sz w:val="20"/>
          <w:lang w:val="it-IT"/>
        </w:rPr>
      </w:pPr>
      <w:r w:rsidRPr="006D2D91">
        <w:rPr>
          <w:rFonts w:ascii="Arial" w:hAnsi="Arial" w:cs="Arial"/>
          <w:sz w:val="20"/>
          <w:lang w:val="it-IT"/>
        </w:rPr>
        <w:t xml:space="preserve">a) Có bản gốc </w:t>
      </w:r>
      <w:r w:rsidR="00CD47CE" w:rsidRPr="006D2D91">
        <w:rPr>
          <w:rFonts w:ascii="Arial" w:hAnsi="Arial" w:cs="Arial"/>
          <w:sz w:val="20"/>
          <w:lang w:val="it-IT"/>
        </w:rPr>
        <w:t>HSDT</w:t>
      </w:r>
      <w:r w:rsidR="00DF6A4B" w:rsidRPr="006D2D91">
        <w:rPr>
          <w:rFonts w:ascii="Arial" w:hAnsi="Arial" w:cs="Arial"/>
          <w:sz w:val="20"/>
          <w:lang w:val="it-IT"/>
        </w:rPr>
        <w:t xml:space="preserve"> hoặc bản scan gốc </w:t>
      </w:r>
      <w:r w:rsidR="00CD47CE" w:rsidRPr="006D2D91">
        <w:rPr>
          <w:rFonts w:ascii="Arial" w:hAnsi="Arial" w:cs="Arial"/>
          <w:sz w:val="20"/>
          <w:lang w:val="it-IT"/>
        </w:rPr>
        <w:t xml:space="preserve">HSDT </w:t>
      </w:r>
      <w:r w:rsidR="00DF6A4B" w:rsidRPr="006D2D91">
        <w:rPr>
          <w:rFonts w:ascii="Arial" w:hAnsi="Arial" w:cs="Arial"/>
          <w:sz w:val="20"/>
          <w:lang w:val="it-IT"/>
        </w:rPr>
        <w:t>hợp lệ</w:t>
      </w:r>
      <w:r w:rsidRPr="006D2D91">
        <w:rPr>
          <w:rFonts w:ascii="Arial" w:hAnsi="Arial" w:cs="Arial"/>
          <w:sz w:val="20"/>
          <w:lang w:val="it-IT"/>
        </w:rPr>
        <w:t>;</w:t>
      </w:r>
      <w:r w:rsidRPr="006D2D91">
        <w:rPr>
          <w:rFonts w:ascii="Arial" w:hAnsi="Arial" w:cs="Arial"/>
          <w:sz w:val="20"/>
          <w:lang w:val="it-IT"/>
        </w:rPr>
        <w:tab/>
      </w:r>
    </w:p>
    <w:p w14:paraId="2ADB4425" w14:textId="175620AE" w:rsidR="004A00F9" w:rsidRPr="006D2D91" w:rsidRDefault="004A00F9" w:rsidP="004A00F9">
      <w:pPr>
        <w:widowControl w:val="0"/>
        <w:spacing w:before="120" w:after="120" w:line="281" w:lineRule="auto"/>
        <w:ind w:firstLine="567"/>
        <w:jc w:val="both"/>
        <w:rPr>
          <w:rFonts w:ascii="Arial" w:hAnsi="Arial" w:cs="Arial"/>
          <w:sz w:val="20"/>
          <w:lang w:val="it-IT"/>
        </w:rPr>
      </w:pPr>
      <w:r w:rsidRPr="006D2D91">
        <w:rPr>
          <w:rFonts w:ascii="Arial" w:hAnsi="Arial" w:cs="Arial"/>
          <w:sz w:val="20"/>
          <w:lang w:val="it-IT"/>
        </w:rPr>
        <w:t xml:space="preserve">b) Có đơn chào hàng được đại diện hợp pháp của nhà thầu ký tên, đóng dấu (nếu có) theo yêu cầu của </w:t>
      </w:r>
      <w:r w:rsidR="00CD47CE" w:rsidRPr="006D2D91">
        <w:rPr>
          <w:rFonts w:ascii="Arial" w:hAnsi="Arial" w:cs="Arial"/>
          <w:sz w:val="20"/>
          <w:lang w:val="it-IT"/>
        </w:rPr>
        <w:t>HSMT</w:t>
      </w:r>
      <w:r w:rsidR="00BF2C05" w:rsidRPr="006D2D91">
        <w:rPr>
          <w:rFonts w:ascii="Arial" w:hAnsi="Arial" w:cs="Arial"/>
          <w:sz w:val="20"/>
          <w:lang w:val="it-IT"/>
        </w:rPr>
        <w:t>;</w:t>
      </w:r>
      <w:r w:rsidRPr="006D2D91">
        <w:rPr>
          <w:rFonts w:ascii="Arial" w:hAnsi="Arial" w:cs="Arial"/>
          <w:sz w:val="20"/>
          <w:lang w:val="it-IT"/>
        </w:rPr>
        <w:t xml:space="preserve"> </w:t>
      </w:r>
    </w:p>
    <w:p w14:paraId="38D20ABF" w14:textId="0BF382FD" w:rsidR="004A00F9" w:rsidRPr="006D2D91" w:rsidRDefault="004A00F9" w:rsidP="004A00F9">
      <w:pPr>
        <w:widowControl w:val="0"/>
        <w:spacing w:before="120" w:after="120" w:line="281" w:lineRule="auto"/>
        <w:ind w:firstLine="567"/>
        <w:jc w:val="both"/>
        <w:rPr>
          <w:rFonts w:ascii="Arial" w:hAnsi="Arial" w:cs="Arial"/>
          <w:sz w:val="20"/>
          <w:lang w:val="it-IT"/>
        </w:rPr>
      </w:pPr>
      <w:r w:rsidRPr="006D2D91">
        <w:rPr>
          <w:rFonts w:ascii="Arial" w:hAnsi="Arial" w:cs="Arial"/>
          <w:sz w:val="20"/>
          <w:lang w:val="it-IT"/>
        </w:rPr>
        <w:t xml:space="preserve">c) Thời gian thực hiện hợp đồng nêu trong đơn </w:t>
      </w:r>
      <w:r w:rsidR="00C13623" w:rsidRPr="006D2D91">
        <w:rPr>
          <w:rFonts w:ascii="Arial" w:hAnsi="Arial" w:cs="Arial"/>
          <w:sz w:val="20"/>
          <w:lang w:val="it-IT"/>
        </w:rPr>
        <w:t xml:space="preserve">dự thầu </w:t>
      </w:r>
      <w:r w:rsidRPr="006D2D91">
        <w:rPr>
          <w:rFonts w:ascii="Arial" w:hAnsi="Arial" w:cs="Arial"/>
          <w:sz w:val="20"/>
          <w:lang w:val="it-IT"/>
        </w:rPr>
        <w:t>đáp ứng yêu cầu nêu trong HS</w:t>
      </w:r>
      <w:r w:rsidR="00C13623" w:rsidRPr="006D2D91">
        <w:rPr>
          <w:rFonts w:ascii="Arial" w:hAnsi="Arial" w:cs="Arial"/>
          <w:sz w:val="20"/>
          <w:lang w:val="it-IT"/>
        </w:rPr>
        <w:t>MT</w:t>
      </w:r>
      <w:r w:rsidRPr="006D2D91">
        <w:rPr>
          <w:rFonts w:ascii="Arial" w:hAnsi="Arial" w:cs="Arial"/>
          <w:sz w:val="20"/>
          <w:lang w:val="it-IT"/>
        </w:rPr>
        <w:t xml:space="preserve">; </w:t>
      </w:r>
    </w:p>
    <w:p w14:paraId="6CF309EA" w14:textId="61832365" w:rsidR="004A00F9" w:rsidRPr="006D2D91" w:rsidRDefault="00C13623" w:rsidP="004A00F9">
      <w:pPr>
        <w:widowControl w:val="0"/>
        <w:spacing w:before="120" w:after="120" w:line="281" w:lineRule="auto"/>
        <w:ind w:firstLine="567"/>
        <w:jc w:val="both"/>
        <w:rPr>
          <w:rFonts w:ascii="Arial" w:hAnsi="Arial" w:cs="Arial"/>
          <w:b/>
          <w:bCs/>
          <w:sz w:val="20"/>
          <w:lang w:val="it-IT"/>
        </w:rPr>
      </w:pPr>
      <w:r w:rsidRPr="006D2D91">
        <w:rPr>
          <w:rFonts w:ascii="Arial" w:hAnsi="Arial" w:cs="Arial"/>
          <w:sz w:val="20"/>
          <w:lang w:val="it-IT"/>
        </w:rPr>
        <w:t xml:space="preserve">d) Giá chào ghi trong đơn dự thầu phải </w:t>
      </w:r>
      <w:r w:rsidR="004A00F9" w:rsidRPr="006D2D91">
        <w:rPr>
          <w:rFonts w:ascii="Arial" w:hAnsi="Arial" w:cs="Arial"/>
          <w:sz w:val="20"/>
          <w:lang w:val="it-IT"/>
        </w:rPr>
        <w:t xml:space="preserve">cụ thể, cố định bằng số, bằng chữ và phải phù hợp, logic với bảng tổng hợp giá chào, </w:t>
      </w:r>
      <w:r w:rsidR="004A00F9" w:rsidRPr="006D2D91">
        <w:rPr>
          <w:rFonts w:ascii="Arial" w:hAnsi="Arial" w:cs="Arial"/>
          <w:b/>
          <w:bCs/>
          <w:sz w:val="20"/>
          <w:lang w:val="it-IT"/>
        </w:rPr>
        <w:t xml:space="preserve">không đề xuất các giá chào khác nhau hoặc có kèm theo điều kiện gây bất lợi cho </w:t>
      </w:r>
      <w:r w:rsidR="00BF2C05" w:rsidRPr="006D2D91">
        <w:rPr>
          <w:rFonts w:ascii="Arial" w:hAnsi="Arial" w:cs="Arial"/>
          <w:b/>
          <w:bCs/>
          <w:sz w:val="20"/>
          <w:lang w:val="it-IT"/>
        </w:rPr>
        <w:t xml:space="preserve">bên mời </w:t>
      </w:r>
      <w:r w:rsidR="006A5FDB" w:rsidRPr="006D2D91">
        <w:rPr>
          <w:rFonts w:ascii="Arial" w:hAnsi="Arial" w:cs="Arial"/>
          <w:b/>
          <w:bCs/>
          <w:sz w:val="20"/>
          <w:lang w:val="it-IT"/>
        </w:rPr>
        <w:t>Thầu</w:t>
      </w:r>
      <w:r w:rsidR="00BF2C05" w:rsidRPr="006D2D91">
        <w:rPr>
          <w:rFonts w:ascii="Arial" w:hAnsi="Arial" w:cs="Arial"/>
          <w:b/>
          <w:bCs/>
          <w:sz w:val="20"/>
          <w:lang w:val="it-IT"/>
        </w:rPr>
        <w:t>;</w:t>
      </w:r>
    </w:p>
    <w:p w14:paraId="42D04F9E" w14:textId="04AD685F" w:rsidR="004A00F9" w:rsidRPr="006D2D91" w:rsidRDefault="004A00F9" w:rsidP="004A00F9">
      <w:pPr>
        <w:widowControl w:val="0"/>
        <w:spacing w:before="120" w:after="120" w:line="281" w:lineRule="auto"/>
        <w:ind w:firstLine="567"/>
        <w:jc w:val="both"/>
        <w:rPr>
          <w:rFonts w:ascii="Arial" w:hAnsi="Arial" w:cs="Arial"/>
          <w:sz w:val="20"/>
          <w:lang w:val="it-IT"/>
        </w:rPr>
      </w:pPr>
      <w:r w:rsidRPr="006D2D91">
        <w:rPr>
          <w:rFonts w:ascii="Arial" w:hAnsi="Arial" w:cs="Arial"/>
          <w:sz w:val="20"/>
          <w:lang w:val="it-IT"/>
        </w:rPr>
        <w:t xml:space="preserve">đ) Thời gian có hiệu lực của </w:t>
      </w:r>
      <w:r w:rsidR="00CD47CE" w:rsidRPr="006D2D91">
        <w:rPr>
          <w:rFonts w:ascii="Arial" w:hAnsi="Arial" w:cs="Arial"/>
          <w:sz w:val="20"/>
          <w:lang w:val="it-IT"/>
        </w:rPr>
        <w:t>HSDT</w:t>
      </w:r>
      <w:r w:rsidR="00CD47CE" w:rsidRPr="006D2D91">
        <w:rPr>
          <w:rFonts w:ascii="Arial" w:hAnsi="Arial" w:cs="Arial"/>
          <w:sz w:val="20"/>
          <w:lang w:val="vi-VN"/>
        </w:rPr>
        <w:t xml:space="preserve"> </w:t>
      </w:r>
      <w:r w:rsidRPr="006D2D91">
        <w:rPr>
          <w:rFonts w:ascii="Arial" w:hAnsi="Arial" w:cs="Arial"/>
          <w:sz w:val="20"/>
          <w:lang w:val="it-IT"/>
        </w:rPr>
        <w:t xml:space="preserve">đáp ứng yêu cầu nêu tại Mục </w:t>
      </w:r>
      <w:r w:rsidR="00BF2C05" w:rsidRPr="006D2D91">
        <w:rPr>
          <w:rFonts w:ascii="Arial" w:hAnsi="Arial" w:cs="Arial"/>
          <w:sz w:val="20"/>
          <w:lang w:val="it-IT"/>
        </w:rPr>
        <w:t>6</w:t>
      </w:r>
      <w:r w:rsidRPr="006D2D91">
        <w:rPr>
          <w:rFonts w:ascii="Arial" w:hAnsi="Arial" w:cs="Arial"/>
          <w:sz w:val="20"/>
          <w:lang w:val="it-IT"/>
        </w:rPr>
        <w:t xml:space="preserve"> Chương I – Chỉ dẫn nhà thầu; </w:t>
      </w:r>
    </w:p>
    <w:p w14:paraId="2CDCB284" w14:textId="2AE5C4A0" w:rsidR="004A00F9" w:rsidRPr="006D2D91" w:rsidRDefault="005A00AF" w:rsidP="004A00F9">
      <w:pPr>
        <w:widowControl w:val="0"/>
        <w:spacing w:before="120" w:after="120" w:line="281" w:lineRule="auto"/>
        <w:ind w:firstLine="567"/>
        <w:jc w:val="both"/>
        <w:rPr>
          <w:rFonts w:ascii="Arial" w:hAnsi="Arial" w:cs="Arial"/>
          <w:sz w:val="20"/>
          <w:lang w:val="it-IT"/>
        </w:rPr>
      </w:pPr>
      <w:r w:rsidRPr="006D2D91">
        <w:rPr>
          <w:rFonts w:ascii="Arial" w:hAnsi="Arial" w:cs="Arial"/>
          <w:sz w:val="20"/>
          <w:lang w:val="it-IT"/>
        </w:rPr>
        <w:t>e</w:t>
      </w:r>
      <w:r w:rsidR="004A00F9" w:rsidRPr="006D2D91">
        <w:rPr>
          <w:rFonts w:ascii="Arial" w:hAnsi="Arial" w:cs="Arial"/>
          <w:sz w:val="20"/>
          <w:lang w:val="it-IT"/>
        </w:rPr>
        <w:t xml:space="preserve">) Nhà thầu bảo đảm tư cách hợp lệ theo quy định tại Mục </w:t>
      </w:r>
      <w:r w:rsidR="00BF2C05" w:rsidRPr="006D2D91">
        <w:rPr>
          <w:rFonts w:ascii="Arial" w:hAnsi="Arial" w:cs="Arial"/>
          <w:sz w:val="20"/>
          <w:lang w:val="it-IT"/>
        </w:rPr>
        <w:t>2</w:t>
      </w:r>
      <w:r w:rsidR="004A00F9" w:rsidRPr="006D2D91">
        <w:rPr>
          <w:rFonts w:ascii="Arial" w:hAnsi="Arial" w:cs="Arial"/>
          <w:sz w:val="20"/>
          <w:lang w:val="it-IT"/>
        </w:rPr>
        <w:t xml:space="preserve"> Chương I – Chỉ dẫn nhà thầu. </w:t>
      </w:r>
    </w:p>
    <w:p w14:paraId="7CE4F0F0" w14:textId="595572DD" w:rsidR="00071AB1" w:rsidRPr="006D2D91" w:rsidRDefault="00071AB1" w:rsidP="00071AB1">
      <w:pPr>
        <w:widowControl w:val="0"/>
        <w:spacing w:before="120" w:after="120" w:line="276" w:lineRule="auto"/>
        <w:ind w:firstLine="567"/>
        <w:jc w:val="both"/>
        <w:rPr>
          <w:rFonts w:ascii="Arial" w:hAnsi="Arial" w:cs="Arial"/>
          <w:sz w:val="20"/>
          <w:lang w:val="it-IT"/>
        </w:rPr>
      </w:pPr>
      <w:r w:rsidRPr="006D2D91">
        <w:rPr>
          <w:rFonts w:ascii="Arial" w:hAnsi="Arial" w:cs="Arial"/>
          <w:sz w:val="20"/>
          <w:lang w:val="it-IT"/>
        </w:rPr>
        <w:t xml:space="preserve">f) Quy cách hồ sơ theo quy định của mục 7 Chương 1. </w:t>
      </w:r>
      <w:del w:id="695" w:author="Binh Vu Thi Thanh" w:date="2025-07-16T14:29:00Z" w16du:dateUtc="2025-07-16T07:29:00Z">
        <w:r w:rsidR="00CD47CE" w:rsidRPr="006D2D91" w:rsidDel="00935AA3">
          <w:rPr>
            <w:rFonts w:ascii="Arial" w:hAnsi="Arial" w:cs="Arial"/>
            <w:sz w:val="20"/>
            <w:u w:val="single"/>
            <w:lang w:val="it-IT"/>
          </w:rPr>
          <w:delText xml:space="preserve">HSDT </w:delText>
        </w:r>
        <w:r w:rsidRPr="006D2D91" w:rsidDel="00935AA3">
          <w:rPr>
            <w:rFonts w:ascii="Arial" w:hAnsi="Arial" w:cs="Arial"/>
            <w:sz w:val="20"/>
            <w:u w:val="single"/>
            <w:lang w:val="it-IT"/>
          </w:rPr>
          <w:delText>phải được cài đặt mã bảo mật (password) do Nhà thầu giữ. Bên mời thầu sẽ yêu cầu nhà thầu cung cấp Mã bảo mật trước thời điểm mở mầu</w:delText>
        </w:r>
      </w:del>
      <w:ins w:id="696" w:author="Binh Vu Thi Thanh" w:date="2025-07-16T14:29:00Z" w16du:dateUtc="2025-07-16T07:29:00Z">
        <w:r w:rsidR="00935AA3" w:rsidRPr="006D2D91">
          <w:rPr>
            <w:rFonts w:ascii="Arial" w:hAnsi="Arial" w:cs="Arial"/>
            <w:sz w:val="20"/>
            <w:u w:val="single"/>
            <w:lang w:val="it-IT"/>
          </w:rPr>
          <w:t xml:space="preserve"> </w:t>
        </w:r>
      </w:ins>
      <w:del w:id="697" w:author="Binh Vu Thi Thanh" w:date="2025-07-16T14:29:00Z" w16du:dateUtc="2025-07-16T07:29:00Z">
        <w:r w:rsidRPr="006D2D91" w:rsidDel="00935AA3">
          <w:rPr>
            <w:rFonts w:ascii="Arial" w:hAnsi="Arial" w:cs="Arial"/>
            <w:sz w:val="20"/>
            <w:u w:val="single"/>
            <w:lang w:val="it-IT"/>
          </w:rPr>
          <w:delText>.</w:delText>
        </w:r>
      </w:del>
      <w:ins w:id="698" w:author="Binh Vu Thi Thanh" w:date="2025-07-16T14:29:00Z" w16du:dateUtc="2025-07-16T07:29:00Z">
        <w:r w:rsidR="00935AA3" w:rsidRPr="006D2D91">
          <w:rPr>
            <w:rFonts w:ascii="Arial" w:hAnsi="Arial" w:cs="Arial"/>
            <w:sz w:val="20"/>
            <w:u w:val="single"/>
            <w:lang w:val="it-IT"/>
          </w:rPr>
          <w:t xml:space="preserve">cài </w:t>
        </w:r>
      </w:ins>
    </w:p>
    <w:p w14:paraId="29B9449A" w14:textId="6061D59A" w:rsidR="004A00F9" w:rsidRPr="006D2D91" w:rsidRDefault="00CD47CE" w:rsidP="00071AB1">
      <w:pPr>
        <w:widowControl w:val="0"/>
        <w:spacing w:before="120" w:after="120" w:line="276" w:lineRule="auto"/>
        <w:ind w:firstLine="567"/>
        <w:jc w:val="both"/>
        <w:rPr>
          <w:rFonts w:ascii="Arial" w:hAnsi="Arial" w:cs="Arial"/>
          <w:sz w:val="20"/>
          <w:lang w:val="it-IT"/>
        </w:rPr>
      </w:pPr>
      <w:r w:rsidRPr="006D2D91">
        <w:rPr>
          <w:rFonts w:ascii="Arial" w:hAnsi="Arial" w:cs="Arial"/>
          <w:sz w:val="20"/>
          <w:lang w:val="it-IT"/>
        </w:rPr>
        <w:t>HSDT</w:t>
      </w:r>
      <w:r w:rsidRPr="006D2D91">
        <w:rPr>
          <w:rFonts w:ascii="Arial" w:hAnsi="Arial" w:cs="Arial"/>
          <w:sz w:val="20"/>
          <w:lang w:val="vi-VN"/>
        </w:rPr>
        <w:t xml:space="preserve"> </w:t>
      </w:r>
      <w:r w:rsidR="004A00F9" w:rsidRPr="006D2D91">
        <w:rPr>
          <w:rFonts w:ascii="Arial" w:hAnsi="Arial" w:cs="Arial"/>
          <w:sz w:val="20"/>
          <w:lang w:val="it-IT"/>
        </w:rPr>
        <w:t>hợp</w:t>
      </w:r>
      <w:r w:rsidR="00BF2C05" w:rsidRPr="006D2D91">
        <w:rPr>
          <w:rFonts w:ascii="Arial" w:hAnsi="Arial" w:cs="Arial"/>
          <w:sz w:val="20"/>
          <w:lang w:val="it-IT"/>
        </w:rPr>
        <w:t xml:space="preserve"> lệ sẽ được tiếp tục xem xét, đánh giá.</w:t>
      </w:r>
    </w:p>
    <w:p w14:paraId="58D17CFD" w14:textId="77777777" w:rsidR="00BF2C05" w:rsidRPr="006D2D91" w:rsidRDefault="00BF2C05" w:rsidP="004A00F9">
      <w:pPr>
        <w:widowControl w:val="0"/>
        <w:spacing w:before="120" w:after="120" w:line="276" w:lineRule="auto"/>
        <w:ind w:firstLine="567"/>
        <w:jc w:val="both"/>
        <w:rPr>
          <w:rFonts w:ascii="Arial" w:hAnsi="Arial" w:cs="Arial"/>
          <w:sz w:val="20"/>
          <w:lang w:val="it-IT"/>
        </w:rPr>
      </w:pPr>
    </w:p>
    <w:p w14:paraId="438988D5" w14:textId="77777777" w:rsidR="004A00F9" w:rsidRPr="006D2D91" w:rsidRDefault="004A00F9" w:rsidP="004A00F9">
      <w:pPr>
        <w:widowControl w:val="0"/>
        <w:spacing w:before="120" w:after="120" w:line="276" w:lineRule="auto"/>
        <w:ind w:firstLine="567"/>
        <w:jc w:val="both"/>
        <w:rPr>
          <w:rFonts w:ascii="Arial" w:hAnsi="Arial" w:cs="Arial"/>
          <w:b/>
          <w:sz w:val="20"/>
          <w:lang w:val="it-IT"/>
        </w:rPr>
      </w:pPr>
      <w:r w:rsidRPr="006D2D91">
        <w:rPr>
          <w:rFonts w:ascii="Arial" w:hAnsi="Arial" w:cs="Arial"/>
          <w:b/>
          <w:sz w:val="20"/>
          <w:lang w:val="it-IT"/>
        </w:rPr>
        <w:t>Mục 2. Tiêu chuẩn đánh giá về năng lực và kinh nghiệm</w:t>
      </w:r>
    </w:p>
    <w:p w14:paraId="29B53B1A" w14:textId="1F8E3127" w:rsidR="004A00F9" w:rsidRPr="006D2D91" w:rsidRDefault="005A00AF" w:rsidP="004A00F9">
      <w:pPr>
        <w:widowControl w:val="0"/>
        <w:spacing w:before="120" w:after="120" w:line="276" w:lineRule="auto"/>
        <w:ind w:firstLine="567"/>
        <w:jc w:val="both"/>
        <w:rPr>
          <w:rFonts w:ascii="Arial" w:hAnsi="Arial" w:cs="Arial"/>
          <w:sz w:val="20"/>
          <w:lang w:val="it-IT"/>
        </w:rPr>
      </w:pPr>
      <w:r w:rsidRPr="006D2D91">
        <w:rPr>
          <w:rFonts w:ascii="Arial" w:hAnsi="Arial" w:cs="Arial"/>
          <w:sz w:val="20"/>
          <w:lang w:val="it-IT"/>
        </w:rPr>
        <w:t>N</w:t>
      </w:r>
      <w:r w:rsidR="004A00F9" w:rsidRPr="006D2D91">
        <w:rPr>
          <w:rFonts w:ascii="Arial" w:hAnsi="Arial" w:cs="Arial"/>
          <w:sz w:val="20"/>
          <w:lang w:val="it-IT"/>
        </w:rPr>
        <w:t>hà thầu nộp bản cam kết theo Mẫu số 0</w:t>
      </w:r>
      <w:r w:rsidR="000A7A32" w:rsidRPr="006D2D91">
        <w:rPr>
          <w:rFonts w:ascii="Arial" w:hAnsi="Arial" w:cs="Arial"/>
          <w:sz w:val="20"/>
          <w:lang w:val="it-IT"/>
        </w:rPr>
        <w:t>3</w:t>
      </w:r>
      <w:r w:rsidR="004A00F9" w:rsidRPr="006D2D91">
        <w:rPr>
          <w:rFonts w:ascii="Arial" w:hAnsi="Arial" w:cs="Arial"/>
          <w:sz w:val="20"/>
          <w:lang w:val="it-IT"/>
        </w:rPr>
        <w:t xml:space="preserve"> Chương I</w:t>
      </w:r>
      <w:r w:rsidR="00FE6A09" w:rsidRPr="006D2D91">
        <w:rPr>
          <w:rFonts w:ascii="Arial" w:hAnsi="Arial" w:cs="Arial"/>
          <w:sz w:val="20"/>
          <w:lang w:val="it-IT"/>
        </w:rPr>
        <w:t>V</w:t>
      </w:r>
      <w:r w:rsidR="004A00F9" w:rsidRPr="006D2D91">
        <w:rPr>
          <w:rFonts w:ascii="Arial" w:hAnsi="Arial" w:cs="Arial"/>
          <w:sz w:val="20"/>
          <w:lang w:val="it-IT"/>
        </w:rPr>
        <w:t xml:space="preserve"> – Biểu mẫu để chứng minh nhà thầu có đủ năng lực, kinh nghiệm cung cấp hàng hóa đáp ứng yêu cầu nêu trong </w:t>
      </w:r>
      <w:r w:rsidR="00CD47CE" w:rsidRPr="006D2D91">
        <w:rPr>
          <w:rFonts w:ascii="Arial" w:hAnsi="Arial" w:cs="Arial"/>
          <w:sz w:val="20"/>
          <w:lang w:val="it-IT"/>
        </w:rPr>
        <w:t>HSMT</w:t>
      </w:r>
      <w:r w:rsidR="006D252D" w:rsidRPr="006D2D91">
        <w:rPr>
          <w:rFonts w:ascii="Arial" w:hAnsi="Arial" w:cs="Arial"/>
          <w:sz w:val="20"/>
          <w:lang w:val="it-IT"/>
        </w:rPr>
        <w:t xml:space="preserve">. </w:t>
      </w:r>
    </w:p>
    <w:p w14:paraId="6C0F0B0D" w14:textId="033E2DA2" w:rsidR="006D252D" w:rsidRPr="006D2D91" w:rsidRDefault="006D252D" w:rsidP="004A00F9">
      <w:pPr>
        <w:widowControl w:val="0"/>
        <w:spacing w:before="120" w:after="120" w:line="276" w:lineRule="auto"/>
        <w:ind w:firstLine="567"/>
        <w:jc w:val="both"/>
        <w:rPr>
          <w:rFonts w:ascii="Arial" w:hAnsi="Arial" w:cs="Arial"/>
          <w:sz w:val="20"/>
          <w:lang w:val="it-IT"/>
        </w:rPr>
      </w:pPr>
      <w:r w:rsidRPr="006D2D91">
        <w:rPr>
          <w:rFonts w:ascii="Arial" w:hAnsi="Arial" w:cs="Arial"/>
          <w:sz w:val="20"/>
          <w:lang w:val="it-IT"/>
        </w:rPr>
        <w:t>Nhà thầu cung cấp các thông tin chứng minh năng lực và kinh nghiệm theo Mẫu số 5 – Chương I</w:t>
      </w:r>
      <w:r w:rsidR="005F092E" w:rsidRPr="006D2D91">
        <w:rPr>
          <w:rFonts w:ascii="Arial" w:hAnsi="Arial" w:cs="Arial"/>
          <w:sz w:val="20"/>
          <w:lang w:val="it-IT"/>
        </w:rPr>
        <w:t>V</w:t>
      </w:r>
      <w:r w:rsidRPr="006D2D91">
        <w:rPr>
          <w:rFonts w:ascii="Arial" w:hAnsi="Arial" w:cs="Arial"/>
          <w:sz w:val="20"/>
          <w:lang w:val="it-IT"/>
        </w:rPr>
        <w:t xml:space="preserve"> của </w:t>
      </w:r>
      <w:r w:rsidR="00CD47CE" w:rsidRPr="006D2D91">
        <w:rPr>
          <w:rFonts w:ascii="Arial" w:hAnsi="Arial" w:cs="Arial"/>
          <w:sz w:val="20"/>
          <w:lang w:val="it-IT"/>
        </w:rPr>
        <w:t>HSMT</w:t>
      </w:r>
      <w:r w:rsidRPr="006D2D91">
        <w:rPr>
          <w:rFonts w:ascii="Arial" w:hAnsi="Arial" w:cs="Arial"/>
          <w:sz w:val="20"/>
          <w:lang w:val="it-IT"/>
        </w:rPr>
        <w:t xml:space="preserve">.  </w:t>
      </w:r>
    </w:p>
    <w:p w14:paraId="384E8D6D" w14:textId="77777777" w:rsidR="00457F6B" w:rsidRPr="006D2D91" w:rsidRDefault="00457F6B" w:rsidP="00457F6B">
      <w:pPr>
        <w:pStyle w:val="Footer"/>
        <w:widowControl w:val="0"/>
        <w:spacing w:after="120" w:line="276" w:lineRule="auto"/>
        <w:ind w:firstLine="567"/>
        <w:jc w:val="both"/>
        <w:rPr>
          <w:rFonts w:ascii="Arial" w:hAnsi="Arial" w:cs="Arial"/>
          <w:b/>
          <w:sz w:val="20"/>
          <w:lang w:val="it-IT"/>
        </w:rPr>
      </w:pPr>
      <w:r w:rsidRPr="006D2D91">
        <w:rPr>
          <w:rFonts w:ascii="Arial" w:hAnsi="Arial" w:cs="Arial"/>
          <w:b/>
          <w:sz w:val="20"/>
          <w:lang w:val="it-IT"/>
        </w:rPr>
        <w:t>Mục 3. Tiêu chuẩn đánh giá về kỹ thuật</w:t>
      </w:r>
    </w:p>
    <w:p w14:paraId="389471B8" w14:textId="036948D7" w:rsidR="00457F6B" w:rsidRPr="006D2D91" w:rsidRDefault="00457F6B" w:rsidP="00457F6B">
      <w:pPr>
        <w:widowControl w:val="0"/>
        <w:spacing w:before="120" w:after="120" w:line="276" w:lineRule="auto"/>
        <w:ind w:firstLine="567"/>
        <w:jc w:val="both"/>
        <w:rPr>
          <w:rFonts w:ascii="Arial" w:hAnsi="Arial" w:cs="Arial"/>
          <w:sz w:val="20"/>
          <w:lang w:val="it-IT"/>
        </w:rPr>
      </w:pPr>
      <w:r w:rsidRPr="006D2D91">
        <w:rPr>
          <w:rFonts w:ascii="Arial" w:hAnsi="Arial" w:cs="Arial"/>
          <w:sz w:val="20"/>
          <w:lang w:val="it-IT"/>
        </w:rPr>
        <w:t>Sử dụng</w:t>
      </w:r>
      <w:r w:rsidRPr="006D2D91">
        <w:rPr>
          <w:rFonts w:ascii="Arial" w:hAnsi="Arial" w:cs="Arial"/>
          <w:sz w:val="20"/>
          <w:lang w:val="vi-VN"/>
        </w:rPr>
        <w:t xml:space="preserve"> tiêu chí đạt, không đạt </w:t>
      </w:r>
      <w:r w:rsidRPr="006D2D91">
        <w:rPr>
          <w:rFonts w:ascii="Arial" w:hAnsi="Arial" w:cs="Arial"/>
          <w:sz w:val="20"/>
          <w:lang w:val="it-IT"/>
        </w:rPr>
        <w:t>để xây dựng tiêu chuẩn đánh giá về</w:t>
      </w:r>
      <w:r w:rsidRPr="006D2D91">
        <w:rPr>
          <w:rFonts w:ascii="Arial" w:hAnsi="Arial" w:cs="Arial"/>
          <w:sz w:val="20"/>
          <w:lang w:val="vi-VN"/>
        </w:rPr>
        <w:t xml:space="preserve"> </w:t>
      </w:r>
      <w:r w:rsidRPr="006D2D91">
        <w:rPr>
          <w:rFonts w:ascii="Arial" w:hAnsi="Arial" w:cs="Arial"/>
          <w:sz w:val="20"/>
          <w:lang w:val="it-IT"/>
        </w:rPr>
        <w:t xml:space="preserve">kỹ thuật. </w:t>
      </w:r>
      <w:r w:rsidR="00CD47CE" w:rsidRPr="006D2D91">
        <w:rPr>
          <w:rFonts w:ascii="Arial" w:hAnsi="Arial" w:cs="Arial"/>
          <w:sz w:val="20"/>
          <w:lang w:val="it-IT"/>
        </w:rPr>
        <w:t xml:space="preserve">HSDT </w:t>
      </w:r>
      <w:r w:rsidRPr="006D2D91">
        <w:rPr>
          <w:rFonts w:ascii="Arial" w:hAnsi="Arial" w:cs="Arial"/>
          <w:sz w:val="20"/>
          <w:lang w:val="it-IT"/>
        </w:rPr>
        <w:t>được đánh giá là đáp ứng yêu cầu về kỹ thuật khi tất cả các tiêu chí đều được đánh giá là “Đạt”.</w:t>
      </w:r>
      <w:r w:rsidRPr="006D2D91">
        <w:rPr>
          <w:rFonts w:ascii="Arial" w:eastAsia="Calibri" w:hAnsi="Arial" w:cs="Arial"/>
          <w:spacing w:val="2"/>
          <w:sz w:val="20"/>
          <w:lang w:val="vi-VN"/>
        </w:rPr>
        <w:t xml:space="preserve"> </w:t>
      </w:r>
    </w:p>
    <w:p w14:paraId="069FB77B" w14:textId="77777777" w:rsidR="00457F6B" w:rsidRPr="006D2D91" w:rsidRDefault="00457F6B" w:rsidP="004A00F9">
      <w:pPr>
        <w:widowControl w:val="0"/>
        <w:spacing w:before="120" w:after="120" w:line="276" w:lineRule="auto"/>
        <w:ind w:firstLine="567"/>
        <w:jc w:val="both"/>
        <w:rPr>
          <w:rFonts w:ascii="Arial" w:hAnsi="Arial" w:cs="Arial"/>
          <w:sz w:val="20"/>
          <w:lang w:val="it-IT"/>
        </w:rPr>
      </w:pPr>
    </w:p>
    <w:p w14:paraId="540FFE66" w14:textId="77777777" w:rsidR="00BF2C05" w:rsidRPr="006D2D91" w:rsidRDefault="00BF2C05" w:rsidP="004A00F9">
      <w:pPr>
        <w:pStyle w:val="Footer"/>
        <w:widowControl w:val="0"/>
        <w:spacing w:after="120" w:line="276" w:lineRule="auto"/>
        <w:ind w:firstLine="567"/>
        <w:jc w:val="both"/>
        <w:rPr>
          <w:rFonts w:ascii="Arial" w:hAnsi="Arial" w:cs="Arial"/>
          <w:b/>
          <w:sz w:val="20"/>
          <w:lang w:val="it-IT"/>
        </w:rPr>
      </w:pPr>
    </w:p>
    <w:p w14:paraId="11344827" w14:textId="77777777" w:rsidR="00457F6B" w:rsidRPr="006D2D91" w:rsidRDefault="00457F6B">
      <w:pPr>
        <w:rPr>
          <w:rFonts w:ascii="Arial" w:hAnsi="Arial" w:cs="Arial"/>
          <w:b/>
          <w:sz w:val="20"/>
          <w:lang w:val="it-IT"/>
        </w:rPr>
      </w:pPr>
      <w:r w:rsidRPr="006D2D91">
        <w:rPr>
          <w:rFonts w:ascii="Arial" w:hAnsi="Arial" w:cs="Arial"/>
          <w:b/>
          <w:sz w:val="20"/>
          <w:lang w:val="it-IT"/>
        </w:rPr>
        <w:br w:type="page"/>
      </w:r>
    </w:p>
    <w:p w14:paraId="2EE7F390" w14:textId="10B533E8" w:rsidR="004A00F9" w:rsidRPr="006D2D91" w:rsidRDefault="004A00F9" w:rsidP="009B4F6B">
      <w:pPr>
        <w:tabs>
          <w:tab w:val="right" w:pos="9000"/>
        </w:tabs>
        <w:jc w:val="center"/>
        <w:rPr>
          <w:rFonts w:ascii="Arial" w:hAnsi="Arial" w:cs="Arial"/>
          <w:sz w:val="20"/>
          <w:lang w:val="it-IT"/>
        </w:rPr>
      </w:pPr>
      <w:r w:rsidRPr="006D2D91">
        <w:rPr>
          <w:rFonts w:ascii="Arial" w:hAnsi="Arial" w:cs="Arial"/>
          <w:b/>
          <w:sz w:val="20"/>
          <w:lang w:val="it-IT"/>
        </w:rPr>
        <w:t xml:space="preserve">Chương </w:t>
      </w:r>
      <w:r w:rsidR="00FE6A09" w:rsidRPr="006D2D91">
        <w:rPr>
          <w:rFonts w:ascii="Arial" w:hAnsi="Arial" w:cs="Arial"/>
          <w:b/>
          <w:sz w:val="20"/>
          <w:lang w:val="it-IT"/>
        </w:rPr>
        <w:t>I</w:t>
      </w:r>
      <w:r w:rsidR="009B4F6B" w:rsidRPr="006D2D91">
        <w:rPr>
          <w:rFonts w:ascii="Arial" w:hAnsi="Arial" w:cs="Arial"/>
          <w:b/>
          <w:sz w:val="20"/>
          <w:lang w:val="it-IT"/>
        </w:rPr>
        <w:t>V</w:t>
      </w:r>
      <w:r w:rsidRPr="006D2D91">
        <w:rPr>
          <w:rFonts w:ascii="Arial" w:hAnsi="Arial" w:cs="Arial"/>
          <w:b/>
          <w:sz w:val="20"/>
          <w:lang w:val="it-IT"/>
        </w:rPr>
        <w:t>. BIỂU MẪU</w:t>
      </w:r>
    </w:p>
    <w:p w14:paraId="1377B83A" w14:textId="77777777" w:rsidR="004A00F9" w:rsidRPr="006D2D91" w:rsidRDefault="004A00F9" w:rsidP="004A00F9">
      <w:pPr>
        <w:tabs>
          <w:tab w:val="right" w:pos="9000"/>
        </w:tabs>
        <w:jc w:val="right"/>
        <w:rPr>
          <w:rFonts w:ascii="Arial" w:hAnsi="Arial" w:cs="Arial"/>
          <w:b/>
          <w:sz w:val="20"/>
          <w:lang w:val="it-IT"/>
        </w:rPr>
      </w:pPr>
      <w:r w:rsidRPr="006D2D91">
        <w:rPr>
          <w:rFonts w:ascii="Arial" w:hAnsi="Arial" w:cs="Arial"/>
          <w:b/>
          <w:sz w:val="20"/>
          <w:lang w:val="it-IT"/>
        </w:rPr>
        <w:t>Mẫu số 01</w:t>
      </w:r>
    </w:p>
    <w:p w14:paraId="5D0D8526" w14:textId="77777777" w:rsidR="00BF2C05" w:rsidRPr="006D2D91" w:rsidRDefault="00BF2C05" w:rsidP="004A00F9">
      <w:pPr>
        <w:tabs>
          <w:tab w:val="right" w:pos="9000"/>
        </w:tabs>
        <w:jc w:val="center"/>
        <w:rPr>
          <w:rFonts w:ascii="Arial" w:hAnsi="Arial" w:cs="Arial"/>
          <w:b/>
          <w:sz w:val="20"/>
          <w:lang w:val="it-IT"/>
        </w:rPr>
      </w:pPr>
    </w:p>
    <w:p w14:paraId="1C8AB4B6" w14:textId="77777777" w:rsidR="00BF2C05" w:rsidRPr="006D2D91" w:rsidRDefault="00BF2C05" w:rsidP="004A00F9">
      <w:pPr>
        <w:tabs>
          <w:tab w:val="right" w:pos="9000"/>
        </w:tabs>
        <w:jc w:val="center"/>
        <w:rPr>
          <w:rFonts w:ascii="Arial" w:hAnsi="Arial" w:cs="Arial"/>
          <w:b/>
          <w:sz w:val="20"/>
          <w:lang w:val="it-IT"/>
        </w:rPr>
      </w:pPr>
    </w:p>
    <w:p w14:paraId="72E34589" w14:textId="29D7837E" w:rsidR="004A00F9" w:rsidRPr="006D2D91" w:rsidRDefault="004A00F9" w:rsidP="004A00F9">
      <w:pPr>
        <w:tabs>
          <w:tab w:val="right" w:pos="9000"/>
        </w:tabs>
        <w:jc w:val="center"/>
        <w:rPr>
          <w:rFonts w:ascii="Arial" w:hAnsi="Arial" w:cs="Arial"/>
          <w:b/>
          <w:sz w:val="20"/>
          <w:vertAlign w:val="superscript"/>
          <w:lang w:val="it-IT"/>
        </w:rPr>
      </w:pPr>
      <w:r w:rsidRPr="006D2D91">
        <w:rPr>
          <w:rFonts w:ascii="Arial" w:hAnsi="Arial" w:cs="Arial"/>
          <w:b/>
          <w:sz w:val="20"/>
          <w:lang w:val="it-IT"/>
        </w:rPr>
        <w:t xml:space="preserve">ĐƠN CHÀO </w:t>
      </w:r>
      <w:r w:rsidR="009E301B" w:rsidRPr="006D2D91">
        <w:rPr>
          <w:rFonts w:ascii="Arial" w:hAnsi="Arial" w:cs="Arial"/>
          <w:b/>
          <w:sz w:val="20"/>
          <w:lang w:val="it-IT"/>
        </w:rPr>
        <w:t>THẦU</w:t>
      </w:r>
    </w:p>
    <w:p w14:paraId="13EF8904" w14:textId="77777777" w:rsidR="004A00F9" w:rsidRPr="006D2D91" w:rsidRDefault="004A00F9" w:rsidP="004A00F9">
      <w:pPr>
        <w:tabs>
          <w:tab w:val="right" w:pos="9000"/>
        </w:tabs>
        <w:rPr>
          <w:rFonts w:ascii="Arial" w:hAnsi="Arial" w:cs="Arial"/>
          <w:sz w:val="20"/>
          <w:lang w:val="it-IT"/>
        </w:rPr>
      </w:pPr>
    </w:p>
    <w:p w14:paraId="676815D3" w14:textId="05E7EA10" w:rsidR="004A00F9" w:rsidRPr="006D2D91" w:rsidRDefault="004A00F9" w:rsidP="005C346D">
      <w:pPr>
        <w:widowControl w:val="0"/>
        <w:tabs>
          <w:tab w:val="right" w:pos="9000"/>
        </w:tabs>
        <w:spacing w:before="120" w:after="120" w:line="264" w:lineRule="auto"/>
        <w:jc w:val="both"/>
        <w:rPr>
          <w:rFonts w:ascii="Arial" w:hAnsi="Arial" w:cs="Arial"/>
          <w:i/>
          <w:sz w:val="20"/>
          <w:lang w:val="it-IT"/>
        </w:rPr>
      </w:pPr>
      <w:r w:rsidRPr="006D2D91">
        <w:rPr>
          <w:rFonts w:ascii="Arial" w:hAnsi="Arial" w:cs="Arial"/>
          <w:sz w:val="20"/>
          <w:lang w:val="it-IT"/>
        </w:rPr>
        <w:t xml:space="preserve">Ngày:____ </w:t>
      </w:r>
      <w:r w:rsidRPr="006D2D91">
        <w:rPr>
          <w:rFonts w:ascii="Arial" w:hAnsi="Arial" w:cs="Arial"/>
          <w:i/>
          <w:sz w:val="20"/>
          <w:lang w:val="it-IT"/>
        </w:rPr>
        <w:t xml:space="preserve">[Điền ngày tháng năm ký đơn chào </w:t>
      </w:r>
      <w:r w:rsidR="00971B86" w:rsidRPr="006D2D91">
        <w:rPr>
          <w:rFonts w:ascii="Arial" w:hAnsi="Arial" w:cs="Arial"/>
          <w:i/>
          <w:sz w:val="20"/>
          <w:lang w:val="it-IT"/>
        </w:rPr>
        <w:t>thầu</w:t>
      </w:r>
      <w:r w:rsidRPr="006D2D91">
        <w:rPr>
          <w:rFonts w:ascii="Arial" w:hAnsi="Arial" w:cs="Arial"/>
          <w:i/>
          <w:sz w:val="20"/>
          <w:lang w:val="it-IT"/>
        </w:rPr>
        <w:t>]</w:t>
      </w:r>
    </w:p>
    <w:p w14:paraId="3F095795" w14:textId="2B72F39A" w:rsidR="004954D1" w:rsidRPr="00D767F3" w:rsidRDefault="00E31AC1" w:rsidP="004954D1">
      <w:pPr>
        <w:spacing w:before="120" w:after="120"/>
        <w:jc w:val="both"/>
        <w:rPr>
          <w:rFonts w:ascii="Arial" w:hAnsi="Arial" w:cs="Arial"/>
          <w:b/>
          <w:iCs/>
          <w:sz w:val="20"/>
          <w:lang w:val="it-IT"/>
          <w:rPrChange w:id="699" w:author="Dung Bui Quang" w:date="2025-08-06T17:50:00Z" w16du:dateUtc="2025-08-06T10:50:00Z">
            <w:rPr>
              <w:rFonts w:ascii="Arial" w:hAnsi="Arial" w:cs="Arial"/>
              <w:b/>
              <w:iCs/>
              <w:sz w:val="20"/>
              <w:lang w:val="en-US"/>
            </w:rPr>
          </w:rPrChange>
        </w:rPr>
      </w:pPr>
      <w:r w:rsidRPr="00D767F3">
        <w:rPr>
          <w:rFonts w:ascii="Arial" w:hAnsi="Arial" w:cs="Arial"/>
          <w:sz w:val="20"/>
          <w:lang w:val="it-IT"/>
          <w:rPrChange w:id="700" w:author="Dung Bui Quang" w:date="2025-08-06T17:50:00Z" w16du:dateUtc="2025-08-06T10:50:00Z">
            <w:rPr>
              <w:rFonts w:ascii="Arial" w:hAnsi="Arial" w:cs="Arial"/>
              <w:sz w:val="20"/>
            </w:rPr>
          </w:rPrChange>
        </w:rPr>
        <w:t xml:space="preserve">Tên và số hiệu gói thầu: Gói thầu số </w:t>
      </w:r>
      <w:del w:id="701" w:author="Dung Bui Quang" w:date="2025-08-06T17:50:00Z" w16du:dateUtc="2025-08-06T10:50:00Z">
        <w:r w:rsidR="009F4588" w:rsidRPr="00D767F3" w:rsidDel="00004CF7">
          <w:rPr>
            <w:rFonts w:ascii="Arial" w:hAnsi="Arial" w:cs="Arial"/>
            <w:b/>
            <w:iCs/>
            <w:sz w:val="20"/>
            <w:lang w:val="it-IT"/>
            <w:rPrChange w:id="702" w:author="Dung Bui Quang" w:date="2025-08-06T17:50:00Z" w16du:dateUtc="2025-08-06T10:50:00Z">
              <w:rPr>
                <w:rFonts w:ascii="Arial" w:hAnsi="Arial" w:cs="Arial"/>
                <w:b/>
                <w:iCs/>
                <w:sz w:val="20"/>
                <w:lang w:val="en-US"/>
              </w:rPr>
            </w:rPrChange>
          </w:rPr>
          <w:delText>FY25-1</w:delText>
        </w:r>
        <w:r w:rsidR="00796694" w:rsidRPr="00D767F3" w:rsidDel="00004CF7">
          <w:rPr>
            <w:rFonts w:ascii="Arial" w:hAnsi="Arial" w:cs="Arial"/>
            <w:b/>
            <w:iCs/>
            <w:sz w:val="20"/>
            <w:lang w:val="it-IT"/>
            <w:rPrChange w:id="703" w:author="Dung Bui Quang" w:date="2025-08-06T17:50:00Z" w16du:dateUtc="2025-08-06T10:50:00Z">
              <w:rPr>
                <w:rFonts w:ascii="Arial" w:hAnsi="Arial" w:cs="Arial"/>
                <w:b/>
                <w:iCs/>
                <w:sz w:val="20"/>
                <w:lang w:val="en-US"/>
              </w:rPr>
            </w:rPrChange>
          </w:rPr>
          <w:delText>405</w:delText>
        </w:r>
      </w:del>
      <w:ins w:id="704" w:author="Dung Bui Quang" w:date="2025-08-06T17:50:00Z" w16du:dateUtc="2025-08-06T10:50:00Z">
        <w:r w:rsidR="00004CF7" w:rsidRPr="00D767F3">
          <w:rPr>
            <w:rFonts w:ascii="Arial" w:hAnsi="Arial" w:cs="Arial"/>
            <w:b/>
            <w:iCs/>
            <w:sz w:val="20"/>
            <w:lang w:val="it-IT"/>
            <w:rPrChange w:id="705" w:author="Dung Bui Quang" w:date="2025-08-06T17:50:00Z" w16du:dateUtc="2025-08-06T10:50:00Z">
              <w:rPr>
                <w:rFonts w:ascii="Arial" w:hAnsi="Arial" w:cs="Arial"/>
                <w:b/>
                <w:iCs/>
                <w:sz w:val="20"/>
                <w:lang w:val="en-US"/>
              </w:rPr>
            </w:rPrChange>
          </w:rPr>
          <w:t>FY26-0034</w:t>
        </w:r>
      </w:ins>
      <w:r w:rsidR="00876C05" w:rsidRPr="00D767F3">
        <w:rPr>
          <w:rFonts w:ascii="Arial" w:hAnsi="Arial" w:cs="Arial"/>
          <w:b/>
          <w:iCs/>
          <w:sz w:val="20"/>
          <w:lang w:val="it-IT"/>
          <w:rPrChange w:id="706" w:author="Dung Bui Quang" w:date="2025-08-06T17:50:00Z" w16du:dateUtc="2025-08-06T10:50:00Z">
            <w:rPr>
              <w:rFonts w:ascii="Arial" w:hAnsi="Arial" w:cs="Arial"/>
              <w:b/>
              <w:iCs/>
              <w:sz w:val="20"/>
              <w:lang w:val="en-US"/>
            </w:rPr>
          </w:rPrChange>
        </w:rPr>
        <w:t xml:space="preserve"> </w:t>
      </w:r>
      <w:r w:rsidR="005061EC" w:rsidRPr="00D767F3">
        <w:rPr>
          <w:rFonts w:ascii="Arial" w:hAnsi="Arial" w:cs="Arial"/>
          <w:b/>
          <w:iCs/>
          <w:sz w:val="20"/>
          <w:lang w:val="it-IT"/>
          <w:rPrChange w:id="707" w:author="Dung Bui Quang" w:date="2025-08-06T17:50:00Z" w16du:dateUtc="2025-08-06T10:50:00Z">
            <w:rPr>
              <w:rFonts w:ascii="Arial" w:hAnsi="Arial" w:cs="Arial"/>
              <w:b/>
              <w:iCs/>
              <w:sz w:val="20"/>
              <w:lang w:val="en-US"/>
            </w:rPr>
          </w:rPrChange>
        </w:rPr>
        <w:t xml:space="preserve">- </w:t>
      </w:r>
      <w:r w:rsidR="00FF24B1" w:rsidRPr="006D2D91">
        <w:rPr>
          <w:rFonts w:ascii="Arial" w:hAnsi="Arial" w:cs="Arial"/>
          <w:b/>
          <w:bCs/>
          <w:sz w:val="20"/>
          <w:lang w:val="vi-VN"/>
        </w:rPr>
        <w:t>“</w:t>
      </w:r>
      <w:r w:rsidR="00796694" w:rsidRPr="00D767F3">
        <w:rPr>
          <w:rFonts w:ascii="Arial" w:hAnsi="Arial" w:cs="Arial"/>
          <w:b/>
          <w:bCs/>
          <w:sz w:val="20"/>
          <w:lang w:val="it-IT"/>
          <w:rPrChange w:id="708" w:author="Dung Bui Quang" w:date="2025-08-06T17:50:00Z" w16du:dateUtc="2025-08-06T10:50:00Z">
            <w:rPr>
              <w:rFonts w:ascii="Arial" w:hAnsi="Arial" w:cs="Arial"/>
              <w:b/>
              <w:bCs/>
              <w:sz w:val="20"/>
              <w:lang w:val="en-US"/>
            </w:rPr>
          </w:rPrChange>
        </w:rPr>
        <w:t xml:space="preserve">Mời thầu cung cấp 564 thùng rác HDPE màu cam chứa bao gói thuốc bảo vệ thực vật thể tích 240 lít thương hiệu SSI SCHAFER </w:t>
      </w:r>
      <w:del w:id="709" w:author="Dung Bui Quang" w:date="2025-08-06T17:51:00Z" w16du:dateUtc="2025-08-06T10:51:00Z">
        <w:r w:rsidR="00796694" w:rsidRPr="00D767F3" w:rsidDel="00D767F3">
          <w:rPr>
            <w:rFonts w:ascii="Arial" w:hAnsi="Arial" w:cs="Arial"/>
            <w:b/>
            <w:bCs/>
            <w:sz w:val="20"/>
            <w:lang w:val="it-IT"/>
            <w:rPrChange w:id="710" w:author="Dung Bui Quang" w:date="2025-08-06T17:50:00Z" w16du:dateUtc="2025-08-06T10:50:00Z">
              <w:rPr>
                <w:rFonts w:ascii="Arial" w:hAnsi="Arial" w:cs="Arial"/>
                <w:b/>
                <w:bCs/>
                <w:sz w:val="20"/>
                <w:lang w:val="en-US"/>
              </w:rPr>
            </w:rPrChange>
          </w:rPr>
          <w:delText>xuất xứ Châu Âu</w:delText>
        </w:r>
      </w:del>
      <w:ins w:id="711" w:author="Dung Bui Quang" w:date="2025-08-06T17:51:00Z" w16du:dateUtc="2025-08-06T10:51:00Z">
        <w:r w:rsidR="00D767F3">
          <w:rPr>
            <w:rFonts w:ascii="Arial" w:hAnsi="Arial" w:cs="Arial"/>
            <w:b/>
            <w:bCs/>
            <w:sz w:val="20"/>
            <w:lang w:val="it-IT"/>
          </w:rPr>
          <w:t xml:space="preserve">tiêu chuẩn sản xuất Châu Âu </w:t>
        </w:r>
      </w:ins>
      <w:r w:rsidR="00796694" w:rsidRPr="00D767F3">
        <w:rPr>
          <w:rFonts w:ascii="Arial" w:hAnsi="Arial" w:cs="Arial"/>
          <w:b/>
          <w:bCs/>
          <w:sz w:val="20"/>
          <w:lang w:val="it-IT"/>
          <w:rPrChange w:id="712" w:author="Dung Bui Quang" w:date="2025-08-06T17:50:00Z" w16du:dateUtc="2025-08-06T10:50:00Z">
            <w:rPr>
              <w:rFonts w:ascii="Arial" w:hAnsi="Arial" w:cs="Arial"/>
              <w:b/>
              <w:bCs/>
              <w:sz w:val="20"/>
              <w:lang w:val="en-US"/>
            </w:rPr>
          </w:rPrChange>
        </w:rPr>
        <w:t xml:space="preserve"> hoặc tương đương”</w:t>
      </w:r>
    </w:p>
    <w:p w14:paraId="43E1CFCB" w14:textId="77777777" w:rsidR="004A00F9" w:rsidRPr="006D2D91" w:rsidRDefault="004A00F9" w:rsidP="004A00F9">
      <w:pPr>
        <w:widowControl w:val="0"/>
        <w:spacing w:before="120" w:after="120" w:line="264" w:lineRule="auto"/>
        <w:ind w:firstLine="567"/>
        <w:jc w:val="both"/>
        <w:rPr>
          <w:rFonts w:ascii="Arial" w:hAnsi="Arial" w:cs="Arial"/>
          <w:sz w:val="20"/>
          <w:lang w:val="it-IT"/>
        </w:rPr>
      </w:pPr>
    </w:p>
    <w:p w14:paraId="05795AC7" w14:textId="77FC9D9B" w:rsidR="005C346D" w:rsidRPr="006D2D91" w:rsidRDefault="004A00F9" w:rsidP="005C346D">
      <w:pPr>
        <w:spacing w:before="120" w:after="120"/>
        <w:jc w:val="center"/>
        <w:rPr>
          <w:rFonts w:ascii="Arial" w:hAnsi="Arial" w:cs="Arial"/>
          <w:noProof w:val="0"/>
          <w:sz w:val="20"/>
          <w:lang w:val="it-IT"/>
        </w:rPr>
      </w:pPr>
      <w:r w:rsidRPr="006D2D91">
        <w:rPr>
          <w:rFonts w:ascii="Arial" w:hAnsi="Arial" w:cs="Arial"/>
          <w:sz w:val="20"/>
          <w:lang w:val="it-IT"/>
        </w:rPr>
        <w:t xml:space="preserve">Kính gửi: </w:t>
      </w:r>
      <w:r w:rsidR="005C346D" w:rsidRPr="006D2D91">
        <w:rPr>
          <w:rFonts w:ascii="Arial" w:hAnsi="Arial" w:cs="Arial"/>
          <w:noProof w:val="0"/>
          <w:sz w:val="20"/>
          <w:lang w:val="it-IT"/>
        </w:rPr>
        <w:t xml:space="preserve">Văn phòng đại diện Tổ chức World </w:t>
      </w:r>
      <w:r w:rsidR="00177FC8" w:rsidRPr="006D2D91">
        <w:rPr>
          <w:rFonts w:ascii="Arial" w:hAnsi="Arial" w:cs="Arial"/>
          <w:noProof w:val="0"/>
          <w:sz w:val="20"/>
          <w:lang w:val="it-IT"/>
        </w:rPr>
        <w:t xml:space="preserve">Wide </w:t>
      </w:r>
      <w:r w:rsidR="005C346D" w:rsidRPr="006D2D91">
        <w:rPr>
          <w:rFonts w:ascii="Arial" w:hAnsi="Arial" w:cs="Arial"/>
          <w:noProof w:val="0"/>
          <w:sz w:val="20"/>
          <w:lang w:val="it-IT"/>
        </w:rPr>
        <w:t>Fund for Nature tại Việt Nam</w:t>
      </w:r>
    </w:p>
    <w:p w14:paraId="2A20865A" w14:textId="77777777" w:rsidR="005C346D" w:rsidRPr="006D2D91" w:rsidRDefault="005C346D" w:rsidP="004A00F9">
      <w:pPr>
        <w:pStyle w:val="BodyText"/>
        <w:widowControl w:val="0"/>
        <w:spacing w:before="120" w:line="264" w:lineRule="auto"/>
        <w:ind w:firstLine="567"/>
        <w:rPr>
          <w:rFonts w:ascii="Arial" w:hAnsi="Arial" w:cs="Arial"/>
          <w:sz w:val="20"/>
          <w:lang w:val="it-IT"/>
        </w:rPr>
      </w:pPr>
    </w:p>
    <w:p w14:paraId="5868ED79" w14:textId="7C6AE2E6" w:rsidR="004A00F9" w:rsidRPr="006D2D91" w:rsidRDefault="00D00345" w:rsidP="004A00F9">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 xml:space="preserve">Sau khi nghiên cứu </w:t>
      </w:r>
      <w:r w:rsidR="00CD47CE" w:rsidRPr="006D2D91">
        <w:rPr>
          <w:rFonts w:ascii="Arial" w:hAnsi="Arial" w:cs="Arial"/>
          <w:sz w:val="20"/>
          <w:lang w:val="vi-VN"/>
        </w:rPr>
        <w:t>Hồ sơ mời thầu</w:t>
      </w:r>
      <w:r w:rsidR="00037F41" w:rsidRPr="006D2D91">
        <w:rPr>
          <w:rFonts w:ascii="Arial" w:hAnsi="Arial" w:cs="Arial"/>
          <w:sz w:val="20"/>
          <w:lang w:val="vi-VN"/>
        </w:rPr>
        <w:t xml:space="preserve"> </w:t>
      </w:r>
      <w:r w:rsidR="004A00F9" w:rsidRPr="006D2D91">
        <w:rPr>
          <w:rFonts w:ascii="Arial" w:hAnsi="Arial" w:cs="Arial"/>
          <w:sz w:val="20"/>
          <w:lang w:val="it-IT"/>
        </w:rPr>
        <w:t>mà chúng tôi đã nhận được, chúng tôi,____</w:t>
      </w:r>
      <w:r w:rsidR="004A00F9" w:rsidRPr="006D2D91">
        <w:rPr>
          <w:rFonts w:ascii="Arial" w:hAnsi="Arial" w:cs="Arial"/>
          <w:i/>
          <w:sz w:val="20"/>
          <w:lang w:val="it-IT"/>
        </w:rPr>
        <w:t xml:space="preserve"> [Ghi tên nhà thầu],</w:t>
      </w:r>
      <w:r w:rsidR="004A00F9" w:rsidRPr="006D2D91">
        <w:rPr>
          <w:rFonts w:ascii="Arial" w:hAnsi="Arial" w:cs="Arial"/>
          <w:sz w:val="20"/>
          <w:lang w:val="it-IT"/>
        </w:rPr>
        <w:t xml:space="preserve"> </w:t>
      </w:r>
      <w:r w:rsidR="004A00F9" w:rsidRPr="006D2D91">
        <w:rPr>
          <w:rFonts w:ascii="Arial" w:hAnsi="Arial" w:cs="Arial"/>
          <w:sz w:val="20"/>
          <w:lang w:val="vi-VN"/>
        </w:rPr>
        <w:t xml:space="preserve">có địa chỉ tại </w:t>
      </w:r>
      <w:r w:rsidR="004A00F9" w:rsidRPr="006D2D91">
        <w:rPr>
          <w:rFonts w:ascii="Arial" w:hAnsi="Arial" w:cs="Arial"/>
          <w:i/>
          <w:sz w:val="20"/>
          <w:lang w:val="vi-VN"/>
        </w:rPr>
        <w:t xml:space="preserve">____[Ghi địa chỉ của nhà thầu] </w:t>
      </w:r>
      <w:r w:rsidR="004A00F9" w:rsidRPr="006D2D91">
        <w:rPr>
          <w:rFonts w:ascii="Arial" w:hAnsi="Arial" w:cs="Arial"/>
          <w:sz w:val="20"/>
          <w:lang w:val="it-IT"/>
        </w:rPr>
        <w:t>cam kết thực hiện gói thầu ____</w:t>
      </w:r>
      <w:r w:rsidR="004A00F9" w:rsidRPr="006D2D91">
        <w:rPr>
          <w:rFonts w:ascii="Arial" w:hAnsi="Arial" w:cs="Arial"/>
          <w:i/>
          <w:sz w:val="20"/>
          <w:lang w:val="it-IT"/>
        </w:rPr>
        <w:t>[Ghi tên gói thầu]</w:t>
      </w:r>
      <w:r w:rsidR="004A00F9" w:rsidRPr="006D2D91">
        <w:rPr>
          <w:rFonts w:ascii="Arial" w:hAnsi="Arial" w:cs="Arial"/>
          <w:sz w:val="20"/>
          <w:lang w:val="it-IT"/>
        </w:rPr>
        <w:t xml:space="preserve"> theo đúng yêu cầu của </w:t>
      </w:r>
      <w:r w:rsidR="00CD47CE" w:rsidRPr="006D2D91">
        <w:rPr>
          <w:rFonts w:ascii="Arial" w:hAnsi="Arial" w:cs="Arial"/>
          <w:sz w:val="20"/>
          <w:lang w:val="it-IT"/>
        </w:rPr>
        <w:t>HSMT</w:t>
      </w:r>
      <w:r w:rsidR="004A00F9" w:rsidRPr="006D2D91">
        <w:rPr>
          <w:rFonts w:ascii="Arial" w:hAnsi="Arial" w:cs="Arial"/>
          <w:sz w:val="20"/>
          <w:lang w:val="it-IT"/>
        </w:rPr>
        <w:t>với tổng số tiền là ____</w:t>
      </w:r>
      <w:r w:rsidR="004A00F9" w:rsidRPr="006D2D91">
        <w:rPr>
          <w:rFonts w:ascii="Arial" w:hAnsi="Arial" w:cs="Arial"/>
          <w:i/>
          <w:sz w:val="20"/>
          <w:lang w:val="it-IT"/>
        </w:rPr>
        <w:t>[Ghi giá trị bằng số, bằng chữ và đồng tiền]</w:t>
      </w:r>
      <w:r w:rsidR="006B3A45" w:rsidRPr="006D2D91">
        <w:rPr>
          <w:rFonts w:ascii="Arial" w:hAnsi="Arial" w:cs="Arial"/>
          <w:sz w:val="20"/>
          <w:vertAlign w:val="superscript"/>
          <w:lang w:val="it-IT"/>
        </w:rPr>
        <w:t xml:space="preserve"> </w:t>
      </w:r>
      <w:r w:rsidR="004A00F9" w:rsidRPr="006D2D91" w:rsidDel="002F308B">
        <w:rPr>
          <w:rFonts w:ascii="Arial" w:hAnsi="Arial" w:cs="Arial"/>
          <w:sz w:val="20"/>
          <w:lang w:val="it-IT"/>
        </w:rPr>
        <w:t>cùng với biểu giá kèm theo</w:t>
      </w:r>
      <w:r w:rsidR="004A00F9" w:rsidRPr="006D2D91">
        <w:rPr>
          <w:rFonts w:ascii="Arial" w:hAnsi="Arial" w:cs="Arial"/>
          <w:sz w:val="20"/>
          <w:lang w:val="it-IT"/>
        </w:rPr>
        <w:t xml:space="preserve">. </w:t>
      </w:r>
    </w:p>
    <w:p w14:paraId="690BDC44" w14:textId="0D54A2A3" w:rsidR="009F4588" w:rsidRPr="00D767F3" w:rsidRDefault="009F4588" w:rsidP="008D0990">
      <w:pPr>
        <w:pStyle w:val="BodyText"/>
        <w:widowControl w:val="0"/>
        <w:spacing w:before="120" w:line="264" w:lineRule="auto"/>
        <w:ind w:firstLine="567"/>
        <w:rPr>
          <w:rFonts w:ascii="Arial" w:eastAsia="Arial" w:hAnsi="Arial" w:cs="Arial"/>
          <w:sz w:val="20"/>
          <w:lang w:val="it-IT"/>
          <w:rPrChange w:id="713" w:author="Dung Bui Quang" w:date="2025-08-06T17:50:00Z" w16du:dateUtc="2025-08-06T10:50:00Z">
            <w:rPr>
              <w:rFonts w:ascii="Arial" w:eastAsia="Arial" w:hAnsi="Arial" w:cs="Arial"/>
              <w:color w:val="000000"/>
              <w:sz w:val="20"/>
            </w:rPr>
          </w:rPrChange>
        </w:rPr>
      </w:pPr>
      <w:r w:rsidRPr="00D767F3">
        <w:rPr>
          <w:rFonts w:ascii="Arial" w:eastAsia="Arial" w:hAnsi="Arial" w:cs="Arial"/>
          <w:sz w:val="20"/>
          <w:lang w:val="it-IT"/>
          <w:rPrChange w:id="714" w:author="Dung Bui Quang" w:date="2025-08-06T17:50:00Z" w16du:dateUtc="2025-08-06T10:50:00Z">
            <w:rPr>
              <w:rFonts w:ascii="Arial" w:eastAsia="Arial" w:hAnsi="Arial" w:cs="Arial"/>
              <w:color w:val="000000"/>
              <w:sz w:val="20"/>
            </w:rPr>
          </w:rPrChange>
        </w:rPr>
        <w:t>Giá chào thầu bao gồm toàn bộ thuế, phí và các chi phí liên quan là ……………..VNĐ (Bằng chữ……..)</w:t>
      </w:r>
    </w:p>
    <w:p w14:paraId="070E0C46" w14:textId="77777777" w:rsidR="009F4588" w:rsidRPr="00D767F3" w:rsidRDefault="009F4588" w:rsidP="009F4588">
      <w:pPr>
        <w:widowControl w:val="0"/>
        <w:pBdr>
          <w:top w:val="nil"/>
          <w:left w:val="nil"/>
          <w:bottom w:val="nil"/>
          <w:right w:val="nil"/>
          <w:between w:val="nil"/>
        </w:pBdr>
        <w:spacing w:before="120" w:line="264" w:lineRule="auto"/>
        <w:ind w:firstLine="567"/>
        <w:jc w:val="both"/>
        <w:rPr>
          <w:rFonts w:ascii="Arial" w:eastAsia="Arial" w:hAnsi="Arial" w:cs="Arial"/>
          <w:iCs/>
          <w:sz w:val="20"/>
          <w:lang w:val="it-IT"/>
          <w:rPrChange w:id="715" w:author="Dung Bui Quang" w:date="2025-08-06T17:50:00Z" w16du:dateUtc="2025-08-06T10:50:00Z">
            <w:rPr>
              <w:rFonts w:ascii="Arial" w:eastAsia="Arial" w:hAnsi="Arial" w:cs="Arial"/>
              <w:iCs/>
              <w:color w:val="000000"/>
              <w:sz w:val="20"/>
            </w:rPr>
          </w:rPrChange>
        </w:rPr>
      </w:pPr>
      <w:r w:rsidRPr="00D767F3">
        <w:rPr>
          <w:rFonts w:ascii="Arial" w:eastAsia="Arial" w:hAnsi="Arial" w:cs="Arial"/>
          <w:iCs/>
          <w:sz w:val="20"/>
          <w:lang w:val="it-IT"/>
          <w:rPrChange w:id="716" w:author="Dung Bui Quang" w:date="2025-08-06T17:50:00Z" w16du:dateUtc="2025-08-06T10:50:00Z">
            <w:rPr>
              <w:rFonts w:ascii="Arial" w:eastAsia="Arial" w:hAnsi="Arial" w:cs="Arial"/>
              <w:iCs/>
              <w:color w:val="000000"/>
              <w:sz w:val="20"/>
            </w:rPr>
          </w:rPrChange>
        </w:rPr>
        <w:t>Thời gian bảo hành: ….tháng kể từ ngày nghiệm thu bàn giao đưa vào sử dụng.</w:t>
      </w:r>
    </w:p>
    <w:p w14:paraId="40F99EAA" w14:textId="67514F42" w:rsidR="009F4588" w:rsidRPr="00D767F3" w:rsidRDefault="009F4588" w:rsidP="009F4588">
      <w:pPr>
        <w:widowControl w:val="0"/>
        <w:pBdr>
          <w:top w:val="nil"/>
          <w:left w:val="nil"/>
          <w:bottom w:val="nil"/>
          <w:right w:val="nil"/>
          <w:between w:val="nil"/>
        </w:pBdr>
        <w:spacing w:before="120" w:line="264" w:lineRule="auto"/>
        <w:ind w:firstLine="567"/>
        <w:jc w:val="both"/>
        <w:rPr>
          <w:rFonts w:ascii="Arial" w:eastAsia="Arial" w:hAnsi="Arial" w:cs="Arial"/>
          <w:i/>
          <w:sz w:val="20"/>
          <w:lang w:val="it-IT"/>
          <w:rPrChange w:id="717" w:author="Dung Bui Quang" w:date="2025-08-06T17:50:00Z" w16du:dateUtc="2025-08-06T10:50:00Z">
            <w:rPr>
              <w:rFonts w:ascii="Arial" w:eastAsia="Arial" w:hAnsi="Arial" w:cs="Arial"/>
              <w:i/>
              <w:color w:val="000000"/>
              <w:sz w:val="20"/>
            </w:rPr>
          </w:rPrChange>
        </w:rPr>
      </w:pPr>
      <w:r w:rsidRPr="00D767F3">
        <w:rPr>
          <w:rFonts w:ascii="Arial" w:eastAsia="Arial" w:hAnsi="Arial" w:cs="Arial"/>
          <w:sz w:val="20"/>
          <w:lang w:val="it-IT"/>
          <w:rPrChange w:id="718" w:author="Dung Bui Quang" w:date="2025-08-06T17:50:00Z" w16du:dateUtc="2025-08-06T10:50:00Z">
            <w:rPr>
              <w:rFonts w:ascii="Arial" w:eastAsia="Arial" w:hAnsi="Arial" w:cs="Arial"/>
              <w:color w:val="000000"/>
              <w:sz w:val="20"/>
            </w:rPr>
          </w:rPrChange>
        </w:rPr>
        <w:t xml:space="preserve">Thời gian thực hiện hợp đồng là ____ </w:t>
      </w:r>
      <w:r w:rsidRPr="00D767F3">
        <w:rPr>
          <w:rFonts w:ascii="Arial" w:eastAsia="Arial" w:hAnsi="Arial" w:cs="Arial"/>
          <w:i/>
          <w:sz w:val="20"/>
          <w:lang w:val="it-IT"/>
          <w:rPrChange w:id="719" w:author="Dung Bui Quang" w:date="2025-08-06T17:50:00Z" w16du:dateUtc="2025-08-06T10:50:00Z">
            <w:rPr>
              <w:rFonts w:ascii="Arial" w:eastAsia="Arial" w:hAnsi="Arial" w:cs="Arial"/>
              <w:i/>
              <w:color w:val="000000"/>
              <w:sz w:val="20"/>
            </w:rPr>
          </w:rPrChange>
        </w:rPr>
        <w:t>[Ghi thời gian để thực hiện xong tất cả nội dung công việc theo yêu cầu của gói thầu].</w:t>
      </w:r>
    </w:p>
    <w:p w14:paraId="473137EE" w14:textId="77777777" w:rsidR="004A00F9" w:rsidRPr="006D2D91" w:rsidRDefault="004A00F9" w:rsidP="004A00F9">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Chúng tôi cam kết:</w:t>
      </w:r>
    </w:p>
    <w:p w14:paraId="3989FEE5" w14:textId="77777777" w:rsidR="009F4588" w:rsidRPr="00D767F3" w:rsidRDefault="009F4588" w:rsidP="009F4588">
      <w:pPr>
        <w:widowControl w:val="0"/>
        <w:pBdr>
          <w:top w:val="nil"/>
          <w:left w:val="nil"/>
          <w:bottom w:val="nil"/>
          <w:right w:val="nil"/>
          <w:between w:val="nil"/>
        </w:pBdr>
        <w:spacing w:before="120" w:line="264" w:lineRule="auto"/>
        <w:ind w:firstLine="567"/>
        <w:jc w:val="both"/>
        <w:rPr>
          <w:rFonts w:ascii="Arial" w:eastAsia="Arial" w:hAnsi="Arial" w:cs="Arial"/>
          <w:sz w:val="20"/>
          <w:lang w:val="it-IT"/>
          <w:rPrChange w:id="720" w:author="Dung Bui Quang" w:date="2025-08-06T17:50:00Z" w16du:dateUtc="2025-08-06T10:50:00Z">
            <w:rPr>
              <w:rFonts w:ascii="Arial" w:eastAsia="Arial" w:hAnsi="Arial" w:cs="Arial"/>
              <w:color w:val="000000"/>
              <w:sz w:val="20"/>
              <w:lang w:val="en-US"/>
            </w:rPr>
          </w:rPrChange>
        </w:rPr>
      </w:pPr>
      <w:r w:rsidRPr="00D767F3">
        <w:rPr>
          <w:rFonts w:ascii="Arial" w:eastAsia="Arial" w:hAnsi="Arial" w:cs="Arial"/>
          <w:sz w:val="20"/>
          <w:lang w:val="it-IT"/>
          <w:rPrChange w:id="721" w:author="Dung Bui Quang" w:date="2025-08-06T17:50:00Z" w16du:dateUtc="2025-08-06T10:50:00Z">
            <w:rPr>
              <w:rFonts w:ascii="Arial" w:eastAsia="Arial" w:hAnsi="Arial" w:cs="Arial"/>
              <w:color w:val="000000"/>
              <w:sz w:val="20"/>
              <w:lang w:val="en-US"/>
            </w:rPr>
          </w:rPrChange>
        </w:rPr>
        <w:t xml:space="preserve">1. Đã đọc, hiểu và đồng ý tuân thủ các điều khoản quy định của WWF chi tiết tại  </w:t>
      </w:r>
      <w:r w:rsidRPr="006D2D91">
        <w:fldChar w:fldCharType="begin"/>
      </w:r>
      <w:r w:rsidRPr="00D767F3">
        <w:rPr>
          <w:lang w:val="it-IT"/>
          <w:rPrChange w:id="722" w:author="Dung Bui Quang" w:date="2025-08-06T17:50:00Z" w16du:dateUtc="2025-08-06T10:50:00Z">
            <w:rPr/>
          </w:rPrChange>
        </w:rPr>
        <w:instrText>HYPERLINK "https://drive.google.com/file/d/1RlauUrtIshVSAhhzh7-9FlnoqWTS-NcA/view?usp=drive_link"</w:instrText>
      </w:r>
      <w:r w:rsidRPr="006D2D91">
        <w:fldChar w:fldCharType="separate"/>
      </w:r>
      <w:r w:rsidRPr="00D767F3">
        <w:rPr>
          <w:rStyle w:val="Hyperlink"/>
          <w:rFonts w:ascii="Arial" w:eastAsia="Arial" w:hAnsi="Arial" w:cs="Arial"/>
          <w:color w:val="auto"/>
          <w:sz w:val="20"/>
          <w:lang w:val="it-IT"/>
          <w:rPrChange w:id="723" w:author="Dung Bui Quang" w:date="2025-08-06T17:50:00Z" w16du:dateUtc="2025-08-06T10:50:00Z">
            <w:rPr>
              <w:rStyle w:val="Hyperlink"/>
              <w:rFonts w:ascii="Arial" w:eastAsia="Arial" w:hAnsi="Arial" w:cs="Arial"/>
              <w:sz w:val="20"/>
              <w:lang w:val="en-US"/>
            </w:rPr>
          </w:rPrChange>
        </w:rPr>
        <w:t>WWF General Terms and Conditions.</w:t>
      </w:r>
      <w:r w:rsidRPr="006D2D91">
        <w:fldChar w:fldCharType="end"/>
      </w:r>
      <w:r w:rsidRPr="00D767F3">
        <w:rPr>
          <w:rFonts w:ascii="Arial" w:eastAsia="Arial" w:hAnsi="Arial" w:cs="Arial"/>
          <w:sz w:val="20"/>
          <w:lang w:val="it-IT"/>
          <w:rPrChange w:id="724" w:author="Dung Bui Quang" w:date="2025-08-06T17:50:00Z" w16du:dateUtc="2025-08-06T10:50:00Z">
            <w:rPr>
              <w:rFonts w:ascii="Arial" w:eastAsia="Arial" w:hAnsi="Arial" w:cs="Arial"/>
              <w:color w:val="000000"/>
              <w:sz w:val="20"/>
              <w:lang w:val="en-US"/>
            </w:rPr>
          </w:rPrChange>
        </w:rPr>
        <w:t xml:space="preserve"> </w:t>
      </w:r>
    </w:p>
    <w:p w14:paraId="7E0469E9" w14:textId="77777777" w:rsidR="009F4588" w:rsidRPr="006D2D91" w:rsidRDefault="009F4588" w:rsidP="009F4588">
      <w:pPr>
        <w:widowControl w:val="0"/>
        <w:pBdr>
          <w:top w:val="nil"/>
          <w:left w:val="nil"/>
          <w:bottom w:val="nil"/>
          <w:right w:val="nil"/>
          <w:between w:val="nil"/>
        </w:pBdr>
        <w:spacing w:before="120" w:line="264" w:lineRule="auto"/>
        <w:ind w:firstLine="567"/>
        <w:jc w:val="both"/>
        <w:rPr>
          <w:rFonts w:ascii="Arial" w:eastAsia="Arial" w:hAnsi="Arial" w:cs="Arial"/>
          <w:sz w:val="20"/>
          <w:lang w:val="en-US"/>
          <w:rPrChange w:id="725" w:author="Binh Vu Thi Thanh" w:date="2025-07-16T14:36:00Z" w16du:dateUtc="2025-07-16T07:36:00Z">
            <w:rPr>
              <w:rFonts w:ascii="Arial" w:eastAsia="Arial" w:hAnsi="Arial" w:cs="Arial"/>
              <w:color w:val="000000"/>
              <w:sz w:val="20"/>
              <w:lang w:val="en-US"/>
            </w:rPr>
          </w:rPrChange>
        </w:rPr>
      </w:pPr>
      <w:r w:rsidRPr="006D2D91">
        <w:rPr>
          <w:rFonts w:ascii="Arial" w:eastAsia="Arial" w:hAnsi="Arial" w:cs="Arial"/>
          <w:sz w:val="20"/>
          <w:lang w:val="en-US"/>
          <w:rPrChange w:id="726" w:author="Binh Vu Thi Thanh" w:date="2025-07-16T14:36:00Z" w16du:dateUtc="2025-07-16T07:36:00Z">
            <w:rPr>
              <w:rFonts w:ascii="Arial" w:eastAsia="Arial" w:hAnsi="Arial" w:cs="Arial"/>
              <w:color w:val="000000"/>
              <w:sz w:val="20"/>
              <w:lang w:val="en-US"/>
            </w:rPr>
          </w:rPrChange>
        </w:rPr>
        <w:t xml:space="preserve">2. Chỉ tham gia trong một hồ sơ chào giá này. </w:t>
      </w:r>
      <w:r w:rsidRPr="006D2D91">
        <w:rPr>
          <w:rFonts w:ascii="Arial" w:eastAsia="Arial" w:hAnsi="Arial" w:cs="Arial"/>
          <w:sz w:val="20"/>
          <w:rPrChange w:id="727" w:author="Binh Vu Thi Thanh" w:date="2025-07-16T14:36:00Z" w16du:dateUtc="2025-07-16T07:36:00Z">
            <w:rPr>
              <w:rFonts w:ascii="Arial" w:eastAsia="Arial" w:hAnsi="Arial" w:cs="Arial"/>
              <w:color w:val="000000"/>
              <w:sz w:val="20"/>
            </w:rPr>
          </w:rPrChange>
        </w:rPr>
        <w:t>Chúng tôi cam kết không có hành vi thông đồng trong quá trình đấu thầu đối với gói thầu này theo quy định của Luật Đấu Thầu Việt Nam hiện hành, không giàn xếp, thỏa thuận với các nhà thầu khác để một nhà thầu thắng thầu cung cấp dịch vụ.</w:t>
      </w:r>
    </w:p>
    <w:p w14:paraId="50401E2C" w14:textId="604A0D22" w:rsidR="00E451D8" w:rsidRPr="006D2D91" w:rsidRDefault="009F4588" w:rsidP="00E451D8">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3</w:t>
      </w:r>
      <w:r w:rsidR="004A00F9" w:rsidRPr="006D2D91">
        <w:rPr>
          <w:rFonts w:ascii="Arial" w:hAnsi="Arial" w:cs="Arial"/>
          <w:sz w:val="20"/>
          <w:lang w:val="it-IT"/>
        </w:rPr>
        <w:t xml:space="preserve">. </w:t>
      </w:r>
      <w:r w:rsidR="00E451D8" w:rsidRPr="006D2D91">
        <w:rPr>
          <w:rFonts w:ascii="Arial" w:hAnsi="Arial" w:cs="Arial"/>
          <w:sz w:val="20"/>
          <w:lang w:val="it-IT"/>
        </w:rPr>
        <w:t xml:space="preserve">Không đang trong quá trình giải thể; không bị kết luận đang lâm vào tình trạng phá sản hoặc nợ không có khả năng chi trả theo quy định của pháp luật; Đáp ứng các yêu cầu về Tư cách hợp lệ của nhà thầu như mô tả tại Mục 2, Chương I của </w:t>
      </w:r>
      <w:r w:rsidR="00CD47CE" w:rsidRPr="006D2D91">
        <w:rPr>
          <w:rFonts w:ascii="Arial" w:hAnsi="Arial" w:cs="Arial"/>
          <w:sz w:val="20"/>
          <w:lang w:val="vi-VN"/>
        </w:rPr>
        <w:t>Hồ sơ mời thầu</w:t>
      </w:r>
      <w:r w:rsidR="00E451D8" w:rsidRPr="006D2D91">
        <w:rPr>
          <w:rFonts w:ascii="Arial" w:hAnsi="Arial" w:cs="Arial"/>
          <w:sz w:val="20"/>
          <w:lang w:val="it-IT"/>
        </w:rPr>
        <w:t xml:space="preserve">; </w:t>
      </w:r>
    </w:p>
    <w:p w14:paraId="0BCFCF1C" w14:textId="13E6C558" w:rsidR="004F04F0" w:rsidRPr="006D2D91" w:rsidRDefault="009F4588" w:rsidP="00E451D8">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4</w:t>
      </w:r>
      <w:r w:rsidR="00E451D8" w:rsidRPr="006D2D91">
        <w:rPr>
          <w:rFonts w:ascii="Arial" w:hAnsi="Arial" w:cs="Arial"/>
          <w:sz w:val="20"/>
          <w:lang w:val="it-IT"/>
        </w:rPr>
        <w:t>. Hàng hóa được cung cấp là hàng mới 100%, có</w:t>
      </w:r>
      <w:r w:rsidR="00E451D8" w:rsidRPr="00D767F3">
        <w:rPr>
          <w:rFonts w:ascii="Arial" w:hAnsi="Arial" w:cs="Arial"/>
          <w:sz w:val="20"/>
          <w:lang w:val="it-IT"/>
          <w:rPrChange w:id="728" w:author="Dung Bui Quang" w:date="2025-08-06T17:50:00Z" w16du:dateUtc="2025-08-06T10:50:00Z">
            <w:rPr>
              <w:rFonts w:ascii="Arial" w:hAnsi="Arial" w:cs="Arial"/>
              <w:sz w:val="20"/>
            </w:rPr>
          </w:rPrChange>
        </w:rPr>
        <w:t xml:space="preserve"> xuất xứ rõ ràng, hợp pháp và các thông số kỹ thuật đáp ứng yêu cầu của </w:t>
      </w:r>
      <w:r w:rsidR="00CD47CE" w:rsidRPr="006D2D91">
        <w:rPr>
          <w:rFonts w:ascii="Arial" w:hAnsi="Arial" w:cs="Arial"/>
          <w:sz w:val="20"/>
          <w:lang w:val="vi-VN"/>
        </w:rPr>
        <w:t>Hồ sơ mời thầu</w:t>
      </w:r>
      <w:r w:rsidR="00E451D8" w:rsidRPr="00D767F3">
        <w:rPr>
          <w:rFonts w:ascii="Arial" w:hAnsi="Arial" w:cs="Arial"/>
          <w:sz w:val="20"/>
          <w:lang w:val="it-IT"/>
          <w:rPrChange w:id="729" w:author="Dung Bui Quang" w:date="2025-08-06T17:50:00Z" w16du:dateUtc="2025-08-06T10:50:00Z">
            <w:rPr>
              <w:rFonts w:ascii="Arial" w:hAnsi="Arial" w:cs="Arial"/>
              <w:sz w:val="20"/>
            </w:rPr>
          </w:rPrChange>
        </w:rPr>
        <w:t>;</w:t>
      </w:r>
      <w:r w:rsidR="004F04F0" w:rsidRPr="00D767F3">
        <w:rPr>
          <w:rFonts w:ascii="Arial" w:hAnsi="Arial" w:cs="Arial"/>
          <w:sz w:val="20"/>
          <w:lang w:val="it-IT"/>
          <w:rPrChange w:id="730" w:author="Dung Bui Quang" w:date="2025-08-06T17:50:00Z" w16du:dateUtc="2025-08-06T10:50:00Z">
            <w:rPr>
              <w:rFonts w:ascii="Arial" w:hAnsi="Arial" w:cs="Arial"/>
              <w:sz w:val="20"/>
            </w:rPr>
          </w:rPrChange>
        </w:rPr>
        <w:t xml:space="preserve">  </w:t>
      </w:r>
    </w:p>
    <w:p w14:paraId="08D4EF7C" w14:textId="172D7B57" w:rsidR="004F04F0" w:rsidRPr="006D2D91" w:rsidRDefault="009F4588" w:rsidP="004F04F0">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5</w:t>
      </w:r>
      <w:r w:rsidR="004F04F0" w:rsidRPr="006D2D91">
        <w:rPr>
          <w:rFonts w:ascii="Arial" w:hAnsi="Arial" w:cs="Arial"/>
          <w:sz w:val="20"/>
          <w:lang w:val="it-IT"/>
        </w:rPr>
        <w:t xml:space="preserve">. </w:t>
      </w:r>
      <w:r w:rsidR="004F04F0" w:rsidRPr="00D767F3">
        <w:rPr>
          <w:rFonts w:ascii="Arial" w:hAnsi="Arial" w:cs="Arial"/>
          <w:sz w:val="20"/>
          <w:lang w:val="it-IT"/>
          <w:rPrChange w:id="731" w:author="Dung Bui Quang" w:date="2025-08-06T17:50:00Z" w16du:dateUtc="2025-08-06T10:50:00Z">
            <w:rPr>
              <w:rFonts w:ascii="Arial" w:hAnsi="Arial" w:cs="Arial"/>
              <w:sz w:val="20"/>
            </w:rPr>
          </w:rPrChange>
        </w:rPr>
        <w:t xml:space="preserve">Chúng tôi xin chịu hoàn toàn trách nhiệm về tính chính xác của thông tin nêu trong Hồ sơ dự thầu này;  </w:t>
      </w:r>
    </w:p>
    <w:p w14:paraId="1D94D851" w14:textId="0E33840E" w:rsidR="004F04F0" w:rsidRPr="006D2D91" w:rsidRDefault="004A00F9" w:rsidP="004A00F9">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 xml:space="preserve">Nếu hồ sơ </w:t>
      </w:r>
      <w:r w:rsidR="004F04F0" w:rsidRPr="006D2D91">
        <w:rPr>
          <w:rFonts w:ascii="Arial" w:hAnsi="Arial" w:cs="Arial"/>
          <w:sz w:val="20"/>
          <w:lang w:val="it-IT"/>
        </w:rPr>
        <w:t xml:space="preserve">Dự thầu </w:t>
      </w:r>
      <w:r w:rsidRPr="006D2D91">
        <w:rPr>
          <w:rFonts w:ascii="Arial" w:hAnsi="Arial" w:cs="Arial"/>
          <w:sz w:val="20"/>
          <w:lang w:val="it-IT"/>
        </w:rPr>
        <w:t xml:space="preserve">của chúng tôi được chấp nhận, chúng tôi sẽ </w:t>
      </w:r>
      <w:r w:rsidR="00C63484" w:rsidRPr="006D2D91">
        <w:rPr>
          <w:rFonts w:ascii="Arial" w:hAnsi="Arial" w:cs="Arial"/>
          <w:sz w:val="20"/>
          <w:lang w:val="it-IT"/>
        </w:rPr>
        <w:t xml:space="preserve">cung cấp hàng hóa </w:t>
      </w:r>
      <w:r w:rsidR="00D00345" w:rsidRPr="006D2D91">
        <w:rPr>
          <w:rFonts w:ascii="Arial" w:hAnsi="Arial" w:cs="Arial"/>
          <w:sz w:val="20"/>
          <w:lang w:val="it-IT"/>
        </w:rPr>
        <w:t>theo nội dung</w:t>
      </w:r>
      <w:r w:rsidRPr="006D2D91">
        <w:rPr>
          <w:rFonts w:ascii="Arial" w:hAnsi="Arial" w:cs="Arial"/>
          <w:sz w:val="20"/>
          <w:lang w:val="it-IT"/>
        </w:rPr>
        <w:t xml:space="preserve"> của </w:t>
      </w:r>
      <w:r w:rsidR="00CD47CE" w:rsidRPr="006D2D91">
        <w:rPr>
          <w:rFonts w:ascii="Arial" w:hAnsi="Arial" w:cs="Arial"/>
          <w:sz w:val="20"/>
          <w:lang w:val="vi-VN"/>
        </w:rPr>
        <w:t>Hồ sơ dự thầu</w:t>
      </w:r>
      <w:r w:rsidR="00D00345" w:rsidRPr="006D2D91">
        <w:rPr>
          <w:rFonts w:ascii="Arial" w:hAnsi="Arial" w:cs="Arial"/>
          <w:sz w:val="20"/>
          <w:lang w:val="it-IT"/>
        </w:rPr>
        <w:t xml:space="preserve"> của chúng tôi</w:t>
      </w:r>
      <w:r w:rsidR="00971B86" w:rsidRPr="006D2D91">
        <w:rPr>
          <w:rFonts w:ascii="Arial" w:hAnsi="Arial" w:cs="Arial"/>
          <w:sz w:val="20"/>
          <w:lang w:val="it-IT"/>
        </w:rPr>
        <w:t xml:space="preserve"> và các nội dung đàm phán phán hợp đồng được hai bên chấp nhận. </w:t>
      </w:r>
    </w:p>
    <w:p w14:paraId="2D4DC2BE" w14:textId="695DC1E8" w:rsidR="00971B86" w:rsidRPr="006D2D91" w:rsidRDefault="00971B86" w:rsidP="004A00F9">
      <w:pPr>
        <w:pStyle w:val="BodyText"/>
        <w:widowControl w:val="0"/>
        <w:spacing w:before="120" w:line="264" w:lineRule="auto"/>
        <w:ind w:firstLine="567"/>
        <w:rPr>
          <w:rFonts w:ascii="Arial" w:hAnsi="Arial" w:cs="Arial"/>
          <w:sz w:val="20"/>
          <w:lang w:val="it-IT"/>
        </w:rPr>
      </w:pPr>
      <w:r w:rsidRPr="006D2D91">
        <w:rPr>
          <w:rFonts w:ascii="Arial" w:hAnsi="Arial" w:cs="Arial"/>
          <w:sz w:val="20"/>
          <w:lang w:val="it-IT"/>
        </w:rPr>
        <w:t>Chúng tôi hiểu rằng Bên mời thầu không bắt buộc phải chấp nhận</w:t>
      </w:r>
      <w:r w:rsidR="006D12FF" w:rsidRPr="006D2D91">
        <w:rPr>
          <w:rFonts w:ascii="Arial" w:hAnsi="Arial" w:cs="Arial"/>
          <w:sz w:val="20"/>
          <w:lang w:val="it-IT"/>
        </w:rPr>
        <w:t xml:space="preserve"> </w:t>
      </w:r>
      <w:r w:rsidRPr="006D2D91">
        <w:rPr>
          <w:rFonts w:ascii="Arial" w:hAnsi="Arial" w:cs="Arial"/>
          <w:sz w:val="20"/>
          <w:lang w:val="it-IT"/>
        </w:rPr>
        <w:t xml:space="preserve">bất cứ Hồ sơ </w:t>
      </w:r>
      <w:r w:rsidR="00CD47CE" w:rsidRPr="006D2D91">
        <w:rPr>
          <w:rFonts w:ascii="Arial" w:hAnsi="Arial" w:cs="Arial"/>
          <w:sz w:val="20"/>
          <w:lang w:val="vi-VN"/>
        </w:rPr>
        <w:t>d</w:t>
      </w:r>
      <w:r w:rsidRPr="006D2D91">
        <w:rPr>
          <w:rFonts w:ascii="Arial" w:hAnsi="Arial" w:cs="Arial"/>
          <w:sz w:val="20"/>
          <w:lang w:val="it-IT"/>
        </w:rPr>
        <w:t xml:space="preserve">ự thầu nào và Bên Mời thầu có thể dừng, hủy quá trình đấu thầu ở bất cứ thời điểm nào trước khi ký kết hợp đồng. </w:t>
      </w:r>
    </w:p>
    <w:p w14:paraId="7F6B6A1E" w14:textId="4CE4E3A8" w:rsidR="004A00F9" w:rsidRPr="006D2D91" w:rsidRDefault="004A00F9" w:rsidP="00971B86">
      <w:pPr>
        <w:pStyle w:val="BodyText"/>
        <w:widowControl w:val="0"/>
        <w:spacing w:before="120" w:line="264" w:lineRule="auto"/>
        <w:ind w:firstLine="567"/>
        <w:rPr>
          <w:rFonts w:ascii="Arial" w:hAnsi="Arial" w:cs="Arial"/>
          <w:i/>
          <w:sz w:val="20"/>
          <w:lang w:val="it-IT"/>
        </w:rPr>
      </w:pPr>
      <w:r w:rsidRPr="006D2D91">
        <w:rPr>
          <w:rFonts w:ascii="Arial" w:hAnsi="Arial" w:cs="Arial"/>
          <w:sz w:val="20"/>
          <w:lang w:val="it-IT"/>
        </w:rPr>
        <w:t xml:space="preserve">Hồ sơ </w:t>
      </w:r>
      <w:r w:rsidR="00CD47CE" w:rsidRPr="006D2D91">
        <w:rPr>
          <w:rFonts w:ascii="Arial" w:hAnsi="Arial" w:cs="Arial"/>
          <w:sz w:val="20"/>
          <w:lang w:val="vi-VN"/>
        </w:rPr>
        <w:t>d</w:t>
      </w:r>
      <w:r w:rsidR="00CD47CE" w:rsidRPr="006D2D91">
        <w:rPr>
          <w:rFonts w:ascii="Arial" w:hAnsi="Arial" w:cs="Arial"/>
          <w:sz w:val="20"/>
          <w:lang w:val="it-IT"/>
        </w:rPr>
        <w:t xml:space="preserve">ự </w:t>
      </w:r>
      <w:r w:rsidR="00971B86" w:rsidRPr="006D2D91">
        <w:rPr>
          <w:rFonts w:ascii="Arial" w:hAnsi="Arial" w:cs="Arial"/>
          <w:sz w:val="20"/>
          <w:lang w:val="it-IT"/>
        </w:rPr>
        <w:t xml:space="preserve">thầu này </w:t>
      </w:r>
      <w:r w:rsidRPr="006D2D91">
        <w:rPr>
          <w:rFonts w:ascii="Arial" w:hAnsi="Arial" w:cs="Arial"/>
          <w:sz w:val="20"/>
          <w:lang w:val="it-IT"/>
        </w:rPr>
        <w:t xml:space="preserve">có hiệu lực trong thời gian </w:t>
      </w:r>
      <w:r w:rsidR="00971B86" w:rsidRPr="006D2D91">
        <w:rPr>
          <w:rFonts w:ascii="Arial" w:hAnsi="Arial" w:cs="Arial"/>
          <w:sz w:val="20"/>
          <w:lang w:val="it-IT"/>
        </w:rPr>
        <w:t>90</w:t>
      </w:r>
      <w:r w:rsidRPr="006D2D91">
        <w:rPr>
          <w:rFonts w:ascii="Arial" w:hAnsi="Arial" w:cs="Arial"/>
          <w:sz w:val="20"/>
          <w:lang w:val="it-IT"/>
        </w:rPr>
        <w:t xml:space="preserve"> ngày, kể từ ngày</w:t>
      </w:r>
      <w:r w:rsidR="00971B86" w:rsidRPr="006D2D91">
        <w:rPr>
          <w:rFonts w:ascii="Arial" w:hAnsi="Arial" w:cs="Arial"/>
          <w:sz w:val="20"/>
          <w:lang w:val="it-IT"/>
        </w:rPr>
        <w:t xml:space="preserve"> của thời hạn nộp thầu. </w:t>
      </w:r>
    </w:p>
    <w:p w14:paraId="56D2FB8E" w14:textId="632A68B0" w:rsidR="004A00F9" w:rsidRPr="006D2D91" w:rsidRDefault="004A00F9" w:rsidP="004A00F9">
      <w:pPr>
        <w:pStyle w:val="BodyText"/>
        <w:tabs>
          <w:tab w:val="center" w:pos="5670"/>
        </w:tabs>
        <w:spacing w:before="120"/>
        <w:ind w:firstLine="720"/>
        <w:rPr>
          <w:rFonts w:ascii="Arial" w:hAnsi="Arial" w:cs="Arial"/>
          <w:b/>
          <w:sz w:val="20"/>
          <w:vertAlign w:val="superscript"/>
          <w:lang w:val="it-IT"/>
        </w:rPr>
      </w:pPr>
      <w:r w:rsidRPr="006D2D91">
        <w:rPr>
          <w:rFonts w:ascii="Arial" w:hAnsi="Arial" w:cs="Arial"/>
          <w:b/>
          <w:sz w:val="20"/>
          <w:lang w:val="it-IT"/>
        </w:rPr>
        <w:tab/>
        <w:t>Đại diện hợp pháp của nhà thầu</w:t>
      </w:r>
    </w:p>
    <w:p w14:paraId="77095DC2" w14:textId="77777777" w:rsidR="004A00F9" w:rsidRPr="006D2D91" w:rsidRDefault="004A00F9" w:rsidP="004A00F9">
      <w:pPr>
        <w:pStyle w:val="BodyText"/>
        <w:tabs>
          <w:tab w:val="center" w:pos="5670"/>
        </w:tabs>
        <w:ind w:firstLine="720"/>
        <w:rPr>
          <w:rFonts w:ascii="Arial" w:hAnsi="Arial" w:cs="Arial"/>
          <w:i/>
          <w:sz w:val="20"/>
          <w:lang w:val="it-IT"/>
        </w:rPr>
      </w:pPr>
      <w:r w:rsidRPr="006D2D91">
        <w:rPr>
          <w:rFonts w:ascii="Arial" w:hAnsi="Arial" w:cs="Arial"/>
          <w:i/>
          <w:sz w:val="20"/>
          <w:lang w:val="it-IT"/>
        </w:rPr>
        <w:tab/>
        <w:t>[Ghi tên, chức danh, ký tên và đóng dấu]</w:t>
      </w:r>
    </w:p>
    <w:p w14:paraId="57471DD1" w14:textId="7942CA09" w:rsidR="00DB2520" w:rsidRPr="006D2D91" w:rsidRDefault="004A00F9" w:rsidP="008A5ABB">
      <w:pPr>
        <w:widowControl w:val="0"/>
        <w:spacing w:before="120" w:after="120" w:line="264" w:lineRule="auto"/>
        <w:ind w:firstLine="567"/>
        <w:jc w:val="right"/>
        <w:rPr>
          <w:rFonts w:ascii="Arial" w:hAnsi="Arial" w:cs="Arial"/>
          <w:sz w:val="20"/>
          <w:lang w:val="it-IT"/>
        </w:rPr>
      </w:pPr>
      <w:r w:rsidRPr="006D2D91">
        <w:rPr>
          <w:rFonts w:ascii="Arial" w:hAnsi="Arial" w:cs="Arial"/>
          <w:sz w:val="20"/>
          <w:lang w:val="vi-VN"/>
        </w:rPr>
        <w:br w:type="page"/>
      </w:r>
      <w:r w:rsidR="00DB2520" w:rsidRPr="006D2D91">
        <w:rPr>
          <w:rFonts w:ascii="Arial" w:hAnsi="Arial" w:cs="Arial"/>
          <w:sz w:val="20"/>
          <w:lang w:val="it-IT"/>
        </w:rPr>
        <w:t xml:space="preserve"> </w:t>
      </w:r>
      <w:r w:rsidR="00DB2520" w:rsidRPr="006D2D91">
        <w:rPr>
          <w:rFonts w:ascii="Arial" w:hAnsi="Arial" w:cs="Arial"/>
          <w:b/>
          <w:sz w:val="20"/>
          <w:lang w:val="it-IT"/>
        </w:rPr>
        <w:t xml:space="preserve"> </w:t>
      </w:r>
    </w:p>
    <w:p w14:paraId="5E20983E" w14:textId="6F2ED00B" w:rsidR="004A00F9" w:rsidRPr="006D2D91" w:rsidRDefault="006B3A45" w:rsidP="004A00F9">
      <w:pPr>
        <w:jc w:val="right"/>
        <w:rPr>
          <w:rFonts w:ascii="Arial" w:hAnsi="Arial" w:cs="Arial"/>
          <w:b/>
          <w:sz w:val="20"/>
          <w:lang w:val="it-IT"/>
        </w:rPr>
      </w:pPr>
      <w:r w:rsidRPr="006D2D91">
        <w:rPr>
          <w:rFonts w:ascii="Arial" w:hAnsi="Arial" w:cs="Arial"/>
          <w:b/>
          <w:sz w:val="20"/>
          <w:lang w:val="it-IT"/>
        </w:rPr>
        <w:t>Mẫu số 02</w:t>
      </w:r>
    </w:p>
    <w:p w14:paraId="237D589E" w14:textId="77777777" w:rsidR="004A00F9" w:rsidRPr="006D2D91" w:rsidRDefault="004A00F9" w:rsidP="004A00F9">
      <w:pPr>
        <w:jc w:val="right"/>
        <w:rPr>
          <w:rFonts w:ascii="Arial" w:hAnsi="Arial" w:cs="Arial"/>
          <w:b/>
          <w:sz w:val="20"/>
          <w:lang w:val="it-IT"/>
        </w:rPr>
      </w:pPr>
    </w:p>
    <w:p w14:paraId="1ABD73ED" w14:textId="6BF535CE" w:rsidR="004A00F9" w:rsidRPr="006D2D91" w:rsidRDefault="004A00F9" w:rsidP="004A00F9">
      <w:pPr>
        <w:jc w:val="center"/>
        <w:rPr>
          <w:rFonts w:ascii="Arial" w:hAnsi="Arial" w:cs="Arial"/>
          <w:b/>
          <w:sz w:val="20"/>
          <w:lang w:val="it-IT"/>
        </w:rPr>
      </w:pPr>
      <w:r w:rsidRPr="006D2D91">
        <w:rPr>
          <w:rFonts w:ascii="Arial" w:hAnsi="Arial" w:cs="Arial"/>
          <w:b/>
          <w:sz w:val="20"/>
          <w:lang w:val="it-IT"/>
        </w:rPr>
        <w:t>BẢNG TỔNG HỢP GIÁ CHÀO</w:t>
      </w:r>
      <w:r w:rsidR="00D34C4F" w:rsidRPr="006D2D91">
        <w:rPr>
          <w:rFonts w:ascii="Arial" w:hAnsi="Arial" w:cs="Arial"/>
          <w:b/>
          <w:sz w:val="20"/>
          <w:lang w:val="it-IT"/>
        </w:rPr>
        <w:t xml:space="preserve"> – (Ghi rõ số lô, tên hàng hóa, số lượng)</w:t>
      </w:r>
    </w:p>
    <w:p w14:paraId="6B3AEAB2" w14:textId="3AF9873A" w:rsidR="00E31AC1" w:rsidRPr="006D2D91" w:rsidRDefault="00E31AC1" w:rsidP="004A00F9">
      <w:pPr>
        <w:jc w:val="center"/>
        <w:rPr>
          <w:rFonts w:ascii="Arial" w:hAnsi="Arial" w:cs="Arial"/>
          <w:b/>
          <w:sz w:val="20"/>
          <w:lang w:val="it-IT"/>
        </w:rPr>
      </w:pPr>
    </w:p>
    <w:p w14:paraId="4AE175E8" w14:textId="73F81B9B" w:rsidR="002E0930" w:rsidRPr="00D767F3" w:rsidRDefault="00E31AC1" w:rsidP="002E0930">
      <w:pPr>
        <w:spacing w:before="120" w:after="120"/>
        <w:jc w:val="both"/>
        <w:rPr>
          <w:rFonts w:ascii="Arial" w:hAnsi="Arial" w:cs="Arial"/>
          <w:b/>
          <w:iCs/>
          <w:sz w:val="20"/>
          <w:lang w:val="it-IT"/>
          <w:rPrChange w:id="732" w:author="Dung Bui Quang" w:date="2025-08-06T17:50:00Z" w16du:dateUtc="2025-08-06T10:50:00Z">
            <w:rPr>
              <w:rFonts w:ascii="Arial" w:hAnsi="Arial" w:cs="Arial"/>
              <w:b/>
              <w:iCs/>
              <w:sz w:val="20"/>
              <w:lang w:val="en-US"/>
            </w:rPr>
          </w:rPrChange>
        </w:rPr>
      </w:pPr>
      <w:r w:rsidRPr="00D767F3">
        <w:rPr>
          <w:rFonts w:ascii="Arial" w:hAnsi="Arial" w:cs="Arial"/>
          <w:sz w:val="20"/>
          <w:lang w:val="it-IT"/>
          <w:rPrChange w:id="733" w:author="Dung Bui Quang" w:date="2025-08-06T17:50:00Z" w16du:dateUtc="2025-08-06T10:50:00Z">
            <w:rPr>
              <w:rFonts w:ascii="Arial" w:hAnsi="Arial" w:cs="Arial"/>
              <w:sz w:val="20"/>
            </w:rPr>
          </w:rPrChange>
        </w:rPr>
        <w:t xml:space="preserve">Tên và số hiệu gói thầu: </w:t>
      </w:r>
      <w:del w:id="734" w:author="Dung Bui Quang" w:date="2025-08-06T17:50:00Z" w16du:dateUtc="2025-08-06T10:50:00Z">
        <w:r w:rsidR="009F4588" w:rsidRPr="00D767F3" w:rsidDel="00004CF7">
          <w:rPr>
            <w:rFonts w:ascii="Arial" w:hAnsi="Arial" w:cs="Arial"/>
            <w:b/>
            <w:iCs/>
            <w:sz w:val="20"/>
            <w:lang w:val="it-IT"/>
            <w:rPrChange w:id="735" w:author="Dung Bui Quang" w:date="2025-08-06T17:50:00Z" w16du:dateUtc="2025-08-06T10:50:00Z">
              <w:rPr>
                <w:rFonts w:ascii="Arial" w:hAnsi="Arial" w:cs="Arial"/>
                <w:b/>
                <w:iCs/>
                <w:sz w:val="20"/>
                <w:lang w:val="en-US"/>
              </w:rPr>
            </w:rPrChange>
          </w:rPr>
          <w:delText>FY25-1</w:delText>
        </w:r>
        <w:r w:rsidR="00960484" w:rsidRPr="00D767F3" w:rsidDel="00004CF7">
          <w:rPr>
            <w:rFonts w:ascii="Arial" w:hAnsi="Arial" w:cs="Arial"/>
            <w:b/>
            <w:iCs/>
            <w:sz w:val="20"/>
            <w:lang w:val="it-IT"/>
            <w:rPrChange w:id="736" w:author="Dung Bui Quang" w:date="2025-08-06T17:50:00Z" w16du:dateUtc="2025-08-06T10:50:00Z">
              <w:rPr>
                <w:rFonts w:ascii="Arial" w:hAnsi="Arial" w:cs="Arial"/>
                <w:b/>
                <w:iCs/>
                <w:sz w:val="20"/>
                <w:lang w:val="en-US"/>
              </w:rPr>
            </w:rPrChange>
          </w:rPr>
          <w:delText>405</w:delText>
        </w:r>
      </w:del>
      <w:ins w:id="737" w:author="Dung Bui Quang" w:date="2025-08-06T17:50:00Z" w16du:dateUtc="2025-08-06T10:50:00Z">
        <w:r w:rsidR="00004CF7" w:rsidRPr="00D767F3">
          <w:rPr>
            <w:rFonts w:ascii="Arial" w:hAnsi="Arial" w:cs="Arial"/>
            <w:b/>
            <w:iCs/>
            <w:sz w:val="20"/>
            <w:lang w:val="it-IT"/>
            <w:rPrChange w:id="738" w:author="Dung Bui Quang" w:date="2025-08-06T17:50:00Z" w16du:dateUtc="2025-08-06T10:50:00Z">
              <w:rPr>
                <w:rFonts w:ascii="Arial" w:hAnsi="Arial" w:cs="Arial"/>
                <w:b/>
                <w:iCs/>
                <w:sz w:val="20"/>
                <w:lang w:val="en-US"/>
              </w:rPr>
            </w:rPrChange>
          </w:rPr>
          <w:t>FY26-0034</w:t>
        </w:r>
      </w:ins>
      <w:r w:rsidR="005061EC" w:rsidRPr="00D767F3">
        <w:rPr>
          <w:rFonts w:ascii="Arial" w:hAnsi="Arial" w:cs="Arial"/>
          <w:b/>
          <w:iCs/>
          <w:sz w:val="20"/>
          <w:lang w:val="it-IT"/>
          <w:rPrChange w:id="739" w:author="Dung Bui Quang" w:date="2025-08-06T17:50:00Z" w16du:dateUtc="2025-08-06T10:50:00Z">
            <w:rPr>
              <w:rFonts w:ascii="Arial" w:hAnsi="Arial" w:cs="Arial"/>
              <w:b/>
              <w:iCs/>
              <w:sz w:val="20"/>
              <w:lang w:val="en-US"/>
            </w:rPr>
          </w:rPrChange>
        </w:rPr>
        <w:t xml:space="preserve"> - </w:t>
      </w:r>
      <w:r w:rsidR="005061EC" w:rsidRPr="006D2D91">
        <w:rPr>
          <w:rFonts w:ascii="Arial" w:hAnsi="Arial" w:cs="Arial"/>
          <w:b/>
          <w:bCs/>
          <w:sz w:val="20"/>
          <w:lang w:val="vi-VN"/>
        </w:rPr>
        <w:t>“</w:t>
      </w:r>
      <w:r w:rsidR="002E0930" w:rsidRPr="00D767F3">
        <w:rPr>
          <w:rFonts w:ascii="Arial" w:hAnsi="Arial" w:cs="Arial"/>
          <w:b/>
          <w:bCs/>
          <w:sz w:val="20"/>
          <w:lang w:val="it-IT"/>
          <w:rPrChange w:id="740" w:author="Dung Bui Quang" w:date="2025-08-06T17:50:00Z" w16du:dateUtc="2025-08-06T10:50:00Z">
            <w:rPr>
              <w:rFonts w:ascii="Arial" w:hAnsi="Arial" w:cs="Arial"/>
              <w:b/>
              <w:bCs/>
              <w:sz w:val="20"/>
              <w:lang w:val="en-US"/>
            </w:rPr>
          </w:rPrChange>
        </w:rPr>
        <w:t xml:space="preserve">Mời thầu cung cấp 564 thùng rác HDPE màu cam chứa bao gói thuốc bảo vệ thực vật thể tích 240 lít thương hiệu SSI SCHAFER </w:t>
      </w:r>
      <w:del w:id="741" w:author="Dung Bui Quang" w:date="2025-08-06T17:51:00Z" w16du:dateUtc="2025-08-06T10:51:00Z">
        <w:r w:rsidR="002E0930" w:rsidRPr="00D767F3" w:rsidDel="00D767F3">
          <w:rPr>
            <w:rFonts w:ascii="Arial" w:hAnsi="Arial" w:cs="Arial"/>
            <w:b/>
            <w:bCs/>
            <w:sz w:val="20"/>
            <w:lang w:val="it-IT"/>
            <w:rPrChange w:id="742" w:author="Dung Bui Quang" w:date="2025-08-06T17:50:00Z" w16du:dateUtc="2025-08-06T10:50:00Z">
              <w:rPr>
                <w:rFonts w:ascii="Arial" w:hAnsi="Arial" w:cs="Arial"/>
                <w:b/>
                <w:bCs/>
                <w:sz w:val="20"/>
                <w:lang w:val="en-US"/>
              </w:rPr>
            </w:rPrChange>
          </w:rPr>
          <w:delText>xuất xứ Châu Âu</w:delText>
        </w:r>
      </w:del>
      <w:ins w:id="743" w:author="Dung Bui Quang" w:date="2025-08-06T17:51:00Z" w16du:dateUtc="2025-08-06T10:51:00Z">
        <w:r w:rsidR="00D767F3">
          <w:rPr>
            <w:rFonts w:ascii="Arial" w:hAnsi="Arial" w:cs="Arial"/>
            <w:b/>
            <w:bCs/>
            <w:sz w:val="20"/>
            <w:lang w:val="it-IT"/>
          </w:rPr>
          <w:t xml:space="preserve">tiêu chuẩn sản xuất Châu Âu </w:t>
        </w:r>
      </w:ins>
      <w:r w:rsidR="002E0930" w:rsidRPr="00D767F3">
        <w:rPr>
          <w:rFonts w:ascii="Arial" w:hAnsi="Arial" w:cs="Arial"/>
          <w:b/>
          <w:bCs/>
          <w:sz w:val="20"/>
          <w:lang w:val="it-IT"/>
          <w:rPrChange w:id="744" w:author="Dung Bui Quang" w:date="2025-08-06T17:50:00Z" w16du:dateUtc="2025-08-06T10:50:00Z">
            <w:rPr>
              <w:rFonts w:ascii="Arial" w:hAnsi="Arial" w:cs="Arial"/>
              <w:b/>
              <w:bCs/>
              <w:sz w:val="20"/>
              <w:lang w:val="en-US"/>
            </w:rPr>
          </w:rPrChange>
        </w:rPr>
        <w:t xml:space="preserve"> hoặc tương đương”</w:t>
      </w:r>
    </w:p>
    <w:p w14:paraId="17FC71D1" w14:textId="467523D7" w:rsidR="00E31AC1" w:rsidRPr="006D2D91" w:rsidRDefault="005061EC" w:rsidP="005061EC">
      <w:pPr>
        <w:spacing w:before="120" w:after="120"/>
        <w:jc w:val="both"/>
        <w:rPr>
          <w:rFonts w:ascii="Arial" w:hAnsi="Arial" w:cs="Arial"/>
          <w:i/>
          <w:sz w:val="20"/>
        </w:rPr>
      </w:pPr>
      <w:r w:rsidRPr="006D2D91">
        <w:rPr>
          <w:rFonts w:ascii="Arial" w:hAnsi="Arial" w:cs="Arial"/>
          <w:b/>
          <w:iCs/>
          <w:sz w:val="20"/>
          <w:lang w:val="en-US"/>
        </w:rPr>
        <w:t>”</w:t>
      </w:r>
    </w:p>
    <w:p w14:paraId="7F0CEAEF" w14:textId="77777777" w:rsidR="00E31AC1" w:rsidRPr="006D2D91" w:rsidRDefault="00E31AC1" w:rsidP="004A00F9">
      <w:pPr>
        <w:jc w:val="center"/>
        <w:rPr>
          <w:rFonts w:ascii="Arial" w:hAnsi="Arial" w:cs="Arial"/>
          <w:b/>
          <w:sz w:val="20"/>
          <w:lang w:val="it-IT"/>
        </w:rPr>
      </w:pPr>
    </w:p>
    <w:tbl>
      <w:tblPr>
        <w:tblpPr w:leftFromText="180" w:rightFromText="180" w:vertAnchor="text" w:horzAnchor="margin" w:tblpY="403"/>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4865"/>
        <w:gridCol w:w="2790"/>
      </w:tblGrid>
      <w:tr w:rsidR="006D2D91" w:rsidRPr="006D2D91" w14:paraId="08817186" w14:textId="77777777" w:rsidTr="007150EB">
        <w:trPr>
          <w:trHeight w:val="944"/>
        </w:trPr>
        <w:tc>
          <w:tcPr>
            <w:tcW w:w="1250" w:type="dxa"/>
            <w:tcBorders>
              <w:top w:val="single" w:sz="4" w:space="0" w:color="auto"/>
              <w:left w:val="single" w:sz="4" w:space="0" w:color="auto"/>
              <w:bottom w:val="single" w:sz="4" w:space="0" w:color="auto"/>
              <w:right w:val="single" w:sz="4" w:space="0" w:color="auto"/>
            </w:tcBorders>
            <w:vAlign w:val="center"/>
          </w:tcPr>
          <w:p w14:paraId="71150C5C" w14:textId="77777777" w:rsidR="004A00F9" w:rsidRPr="006D2D91" w:rsidRDefault="004A00F9" w:rsidP="004A00F9">
            <w:pPr>
              <w:jc w:val="center"/>
              <w:rPr>
                <w:rFonts w:ascii="Arial" w:hAnsi="Arial" w:cs="Arial"/>
                <w:b/>
                <w:sz w:val="20"/>
              </w:rPr>
            </w:pPr>
            <w:r w:rsidRPr="006D2D91">
              <w:rPr>
                <w:rFonts w:ascii="Arial" w:hAnsi="Arial" w:cs="Arial"/>
                <w:b/>
                <w:sz w:val="20"/>
              </w:rPr>
              <w:t>STT</w:t>
            </w:r>
          </w:p>
        </w:tc>
        <w:tc>
          <w:tcPr>
            <w:tcW w:w="4865" w:type="dxa"/>
            <w:tcBorders>
              <w:top w:val="single" w:sz="4" w:space="0" w:color="auto"/>
              <w:left w:val="single" w:sz="4" w:space="0" w:color="auto"/>
              <w:bottom w:val="single" w:sz="4" w:space="0" w:color="auto"/>
              <w:right w:val="single" w:sz="4" w:space="0" w:color="auto"/>
            </w:tcBorders>
            <w:vAlign w:val="center"/>
          </w:tcPr>
          <w:p w14:paraId="4F880747" w14:textId="77777777" w:rsidR="004A00F9" w:rsidRPr="006D2D91" w:rsidRDefault="004A00F9" w:rsidP="004A00F9">
            <w:pPr>
              <w:jc w:val="center"/>
              <w:rPr>
                <w:rFonts w:ascii="Arial" w:hAnsi="Arial" w:cs="Arial"/>
                <w:b/>
                <w:sz w:val="20"/>
              </w:rPr>
            </w:pPr>
            <w:r w:rsidRPr="006D2D91">
              <w:rPr>
                <w:rFonts w:ascii="Arial" w:hAnsi="Arial" w:cs="Arial"/>
                <w:b/>
                <w:sz w:val="20"/>
              </w:rPr>
              <w:t>Nội dung</w:t>
            </w:r>
          </w:p>
        </w:tc>
        <w:tc>
          <w:tcPr>
            <w:tcW w:w="2790" w:type="dxa"/>
            <w:tcBorders>
              <w:top w:val="single" w:sz="4" w:space="0" w:color="auto"/>
              <w:left w:val="single" w:sz="4" w:space="0" w:color="auto"/>
              <w:bottom w:val="single" w:sz="4" w:space="0" w:color="auto"/>
              <w:right w:val="single" w:sz="4" w:space="0" w:color="auto"/>
            </w:tcBorders>
            <w:vAlign w:val="center"/>
          </w:tcPr>
          <w:p w14:paraId="308C1153" w14:textId="77777777" w:rsidR="004A00F9" w:rsidRPr="006D2D91" w:rsidRDefault="004A00F9" w:rsidP="004A00F9">
            <w:pPr>
              <w:jc w:val="center"/>
              <w:rPr>
                <w:rFonts w:ascii="Arial" w:hAnsi="Arial" w:cs="Arial"/>
                <w:b/>
                <w:sz w:val="20"/>
              </w:rPr>
            </w:pPr>
            <w:r w:rsidRPr="006D2D91">
              <w:rPr>
                <w:rFonts w:ascii="Arial" w:hAnsi="Arial" w:cs="Arial"/>
                <w:b/>
                <w:sz w:val="20"/>
              </w:rPr>
              <w:t>Giá chào</w:t>
            </w:r>
          </w:p>
        </w:tc>
      </w:tr>
      <w:tr w:rsidR="006D2D91" w:rsidRPr="006D2D91" w14:paraId="73C93C20" w14:textId="77777777" w:rsidTr="007150EB">
        <w:trPr>
          <w:trHeight w:val="996"/>
        </w:trPr>
        <w:tc>
          <w:tcPr>
            <w:tcW w:w="1250" w:type="dxa"/>
            <w:tcBorders>
              <w:top w:val="single" w:sz="4" w:space="0" w:color="auto"/>
              <w:left w:val="single" w:sz="4" w:space="0" w:color="auto"/>
              <w:bottom w:val="single" w:sz="4" w:space="0" w:color="auto"/>
              <w:right w:val="single" w:sz="4" w:space="0" w:color="auto"/>
            </w:tcBorders>
            <w:vAlign w:val="center"/>
          </w:tcPr>
          <w:p w14:paraId="68ECE962" w14:textId="77777777" w:rsidR="004A00F9" w:rsidRPr="006D2D91" w:rsidRDefault="004A00F9" w:rsidP="004A00F9">
            <w:pPr>
              <w:jc w:val="center"/>
              <w:rPr>
                <w:rFonts w:ascii="Arial" w:hAnsi="Arial" w:cs="Arial"/>
                <w:sz w:val="20"/>
              </w:rPr>
            </w:pPr>
            <w:r w:rsidRPr="006D2D91">
              <w:rPr>
                <w:rFonts w:ascii="Arial" w:hAnsi="Arial" w:cs="Arial"/>
                <w:sz w:val="20"/>
              </w:rPr>
              <w:t>1</w:t>
            </w:r>
          </w:p>
        </w:tc>
        <w:tc>
          <w:tcPr>
            <w:tcW w:w="4865" w:type="dxa"/>
            <w:tcBorders>
              <w:top w:val="single" w:sz="4" w:space="0" w:color="auto"/>
              <w:left w:val="single" w:sz="4" w:space="0" w:color="auto"/>
              <w:bottom w:val="single" w:sz="4" w:space="0" w:color="auto"/>
              <w:right w:val="single" w:sz="4" w:space="0" w:color="auto"/>
            </w:tcBorders>
            <w:vAlign w:val="center"/>
          </w:tcPr>
          <w:p w14:paraId="63C24E49" w14:textId="088C2C32" w:rsidR="004A00F9" w:rsidRPr="006D2D91" w:rsidRDefault="006B3A45" w:rsidP="004A00F9">
            <w:pPr>
              <w:rPr>
                <w:rFonts w:ascii="Arial" w:hAnsi="Arial" w:cs="Arial"/>
                <w:sz w:val="20"/>
              </w:rPr>
            </w:pPr>
            <w:r w:rsidRPr="006D2D91">
              <w:rPr>
                <w:rFonts w:ascii="Arial" w:hAnsi="Arial" w:cs="Arial"/>
                <w:sz w:val="20"/>
              </w:rPr>
              <w:t>Hàng hoá</w:t>
            </w:r>
          </w:p>
        </w:tc>
        <w:tc>
          <w:tcPr>
            <w:tcW w:w="2790" w:type="dxa"/>
            <w:tcBorders>
              <w:top w:val="single" w:sz="4" w:space="0" w:color="auto"/>
              <w:left w:val="single" w:sz="4" w:space="0" w:color="auto"/>
              <w:bottom w:val="single" w:sz="4" w:space="0" w:color="auto"/>
              <w:right w:val="single" w:sz="4" w:space="0" w:color="auto"/>
            </w:tcBorders>
            <w:vAlign w:val="center"/>
          </w:tcPr>
          <w:p w14:paraId="30421FC3" w14:textId="77777777" w:rsidR="004A00F9" w:rsidRPr="006D2D91" w:rsidRDefault="004A00F9" w:rsidP="004A00F9">
            <w:pPr>
              <w:jc w:val="center"/>
              <w:rPr>
                <w:rFonts w:ascii="Arial" w:hAnsi="Arial" w:cs="Arial"/>
                <w:sz w:val="20"/>
              </w:rPr>
            </w:pPr>
            <w:r w:rsidRPr="006D2D91">
              <w:rPr>
                <w:rFonts w:ascii="Arial" w:hAnsi="Arial" w:cs="Arial"/>
                <w:sz w:val="20"/>
              </w:rPr>
              <w:t>(M)</w:t>
            </w:r>
          </w:p>
        </w:tc>
      </w:tr>
      <w:tr w:rsidR="006D2D91" w:rsidRPr="006D2D91" w14:paraId="1FF3CCD1" w14:textId="77777777" w:rsidTr="007150EB">
        <w:trPr>
          <w:trHeight w:val="737"/>
        </w:trPr>
        <w:tc>
          <w:tcPr>
            <w:tcW w:w="1250" w:type="dxa"/>
            <w:tcBorders>
              <w:top w:val="single" w:sz="4" w:space="0" w:color="auto"/>
              <w:left w:val="single" w:sz="4" w:space="0" w:color="auto"/>
              <w:bottom w:val="single" w:sz="4" w:space="0" w:color="auto"/>
              <w:right w:val="single" w:sz="4" w:space="0" w:color="auto"/>
            </w:tcBorders>
            <w:vAlign w:val="center"/>
          </w:tcPr>
          <w:p w14:paraId="0A1491FD" w14:textId="77777777" w:rsidR="004A00F9" w:rsidRPr="006D2D91" w:rsidRDefault="004A00F9" w:rsidP="004A00F9">
            <w:pPr>
              <w:jc w:val="center"/>
              <w:rPr>
                <w:rFonts w:ascii="Arial" w:hAnsi="Arial" w:cs="Arial"/>
                <w:sz w:val="20"/>
              </w:rPr>
            </w:pPr>
            <w:r w:rsidRPr="006D2D91">
              <w:rPr>
                <w:rFonts w:ascii="Arial" w:hAnsi="Arial" w:cs="Arial"/>
                <w:sz w:val="20"/>
              </w:rPr>
              <w:t>2</w:t>
            </w:r>
          </w:p>
        </w:tc>
        <w:tc>
          <w:tcPr>
            <w:tcW w:w="4865" w:type="dxa"/>
            <w:tcBorders>
              <w:top w:val="single" w:sz="4" w:space="0" w:color="auto"/>
              <w:left w:val="single" w:sz="4" w:space="0" w:color="auto"/>
              <w:bottom w:val="single" w:sz="4" w:space="0" w:color="auto"/>
              <w:right w:val="single" w:sz="4" w:space="0" w:color="auto"/>
            </w:tcBorders>
            <w:vAlign w:val="center"/>
          </w:tcPr>
          <w:p w14:paraId="52313BD9" w14:textId="43563C7C" w:rsidR="004A00F9" w:rsidRPr="006D2D91" w:rsidRDefault="004A00F9" w:rsidP="004A00F9">
            <w:pPr>
              <w:rPr>
                <w:rFonts w:ascii="Arial" w:hAnsi="Arial" w:cs="Arial"/>
                <w:sz w:val="20"/>
              </w:rPr>
            </w:pPr>
            <w:r w:rsidRPr="006D2D91">
              <w:rPr>
                <w:rFonts w:ascii="Arial" w:hAnsi="Arial" w:cs="Arial"/>
                <w:sz w:val="20"/>
              </w:rPr>
              <w:t>Dịch vụ liên quan</w:t>
            </w:r>
            <w:r w:rsidR="002E0930" w:rsidRPr="006D2D91">
              <w:rPr>
                <w:rFonts w:ascii="Arial" w:hAnsi="Arial" w:cs="Arial"/>
                <w:sz w:val="20"/>
              </w:rPr>
              <w:t xml:space="preserve"> (vận chuyển, v.v)</w:t>
            </w:r>
          </w:p>
        </w:tc>
        <w:tc>
          <w:tcPr>
            <w:tcW w:w="2790" w:type="dxa"/>
            <w:tcBorders>
              <w:top w:val="single" w:sz="4" w:space="0" w:color="auto"/>
              <w:left w:val="single" w:sz="4" w:space="0" w:color="auto"/>
              <w:bottom w:val="single" w:sz="4" w:space="0" w:color="auto"/>
              <w:right w:val="single" w:sz="4" w:space="0" w:color="auto"/>
            </w:tcBorders>
            <w:vAlign w:val="center"/>
          </w:tcPr>
          <w:p w14:paraId="45D1E2BA" w14:textId="77777777" w:rsidR="004A00F9" w:rsidRPr="006D2D91" w:rsidRDefault="004A00F9" w:rsidP="004A00F9">
            <w:pPr>
              <w:jc w:val="center"/>
              <w:rPr>
                <w:rFonts w:ascii="Arial" w:hAnsi="Arial" w:cs="Arial"/>
                <w:sz w:val="20"/>
              </w:rPr>
            </w:pPr>
            <w:r w:rsidRPr="006D2D91">
              <w:rPr>
                <w:rFonts w:ascii="Arial" w:hAnsi="Arial" w:cs="Arial"/>
                <w:sz w:val="20"/>
              </w:rPr>
              <w:t>(I)</w:t>
            </w:r>
          </w:p>
        </w:tc>
      </w:tr>
      <w:tr w:rsidR="006D2D91" w:rsidRPr="006D2D91" w14:paraId="788EC984" w14:textId="77777777" w:rsidTr="007150EB">
        <w:trPr>
          <w:trHeight w:val="944"/>
        </w:trPr>
        <w:tc>
          <w:tcPr>
            <w:tcW w:w="1250" w:type="dxa"/>
            <w:tcBorders>
              <w:top w:val="single" w:sz="4" w:space="0" w:color="auto"/>
              <w:left w:val="single" w:sz="4" w:space="0" w:color="auto"/>
              <w:bottom w:val="single" w:sz="4" w:space="0" w:color="auto"/>
              <w:right w:val="single" w:sz="4" w:space="0" w:color="auto"/>
            </w:tcBorders>
            <w:vAlign w:val="center"/>
          </w:tcPr>
          <w:p w14:paraId="67054032" w14:textId="77777777" w:rsidR="004A00F9" w:rsidRPr="006D2D91" w:rsidRDefault="004A00F9" w:rsidP="004A00F9">
            <w:pPr>
              <w:jc w:val="center"/>
              <w:rPr>
                <w:rFonts w:ascii="Arial" w:hAnsi="Arial" w:cs="Arial"/>
                <w:sz w:val="20"/>
              </w:rPr>
            </w:pPr>
          </w:p>
        </w:tc>
        <w:tc>
          <w:tcPr>
            <w:tcW w:w="4865" w:type="dxa"/>
            <w:tcBorders>
              <w:top w:val="single" w:sz="4" w:space="0" w:color="auto"/>
              <w:left w:val="single" w:sz="4" w:space="0" w:color="auto"/>
              <w:bottom w:val="single" w:sz="4" w:space="0" w:color="auto"/>
              <w:right w:val="single" w:sz="4" w:space="0" w:color="auto"/>
            </w:tcBorders>
            <w:vAlign w:val="center"/>
          </w:tcPr>
          <w:p w14:paraId="4F7CA8F0" w14:textId="77777777" w:rsidR="004A00F9" w:rsidRPr="006D2D91" w:rsidRDefault="004A00F9" w:rsidP="004A00F9">
            <w:pPr>
              <w:rPr>
                <w:rFonts w:ascii="Arial" w:hAnsi="Arial" w:cs="Arial"/>
                <w:b/>
                <w:sz w:val="20"/>
              </w:rPr>
            </w:pPr>
            <w:r w:rsidRPr="006D2D91">
              <w:rPr>
                <w:rFonts w:ascii="Arial" w:hAnsi="Arial" w:cs="Arial"/>
                <w:b/>
                <w:sz w:val="20"/>
              </w:rPr>
              <w:t>Tổng cộng giá chào</w:t>
            </w:r>
          </w:p>
          <w:p w14:paraId="7C69D2CE" w14:textId="264CFF8E" w:rsidR="004A00F9" w:rsidRPr="006D2D91" w:rsidRDefault="004A00F9" w:rsidP="004A00F9">
            <w:pPr>
              <w:rPr>
                <w:rFonts w:ascii="Arial" w:hAnsi="Arial" w:cs="Arial"/>
                <w:b/>
                <w:sz w:val="20"/>
              </w:rPr>
            </w:pPr>
          </w:p>
        </w:tc>
        <w:tc>
          <w:tcPr>
            <w:tcW w:w="2790" w:type="dxa"/>
            <w:tcBorders>
              <w:top w:val="single" w:sz="4" w:space="0" w:color="auto"/>
              <w:left w:val="single" w:sz="4" w:space="0" w:color="auto"/>
              <w:bottom w:val="single" w:sz="4" w:space="0" w:color="auto"/>
              <w:right w:val="single" w:sz="4" w:space="0" w:color="auto"/>
            </w:tcBorders>
            <w:vAlign w:val="center"/>
          </w:tcPr>
          <w:p w14:paraId="02C91DF4" w14:textId="77777777" w:rsidR="004A00F9" w:rsidRPr="006D2D91" w:rsidRDefault="004A00F9" w:rsidP="004A00F9">
            <w:pPr>
              <w:jc w:val="center"/>
              <w:rPr>
                <w:rFonts w:ascii="Arial" w:hAnsi="Arial" w:cs="Arial"/>
                <w:b/>
                <w:sz w:val="20"/>
              </w:rPr>
            </w:pPr>
            <w:r w:rsidRPr="006D2D91">
              <w:rPr>
                <w:rFonts w:ascii="Arial" w:hAnsi="Arial" w:cs="Arial"/>
                <w:b/>
                <w:sz w:val="20"/>
              </w:rPr>
              <w:t>(M) + (I)</w:t>
            </w:r>
          </w:p>
        </w:tc>
      </w:tr>
    </w:tbl>
    <w:p w14:paraId="18D5CFC8" w14:textId="77777777" w:rsidR="004A00F9" w:rsidRPr="006D2D91" w:rsidRDefault="004A00F9" w:rsidP="00E31AC1">
      <w:pPr>
        <w:rPr>
          <w:rFonts w:ascii="Arial" w:hAnsi="Arial" w:cs="Arial"/>
          <w:i/>
          <w:sz w:val="20"/>
        </w:rPr>
      </w:pPr>
    </w:p>
    <w:p w14:paraId="12F4345B" w14:textId="77777777" w:rsidR="003A241F" w:rsidRPr="006D2D91" w:rsidRDefault="003A241F" w:rsidP="004A00F9">
      <w:pPr>
        <w:spacing w:before="120" w:after="120"/>
        <w:ind w:left="4678"/>
        <w:jc w:val="center"/>
        <w:rPr>
          <w:rFonts w:ascii="Arial" w:hAnsi="Arial" w:cs="Arial"/>
          <w:b/>
          <w:sz w:val="20"/>
        </w:rPr>
      </w:pPr>
    </w:p>
    <w:p w14:paraId="57CAA695" w14:textId="77777777" w:rsidR="003A241F" w:rsidRPr="006D2D91" w:rsidRDefault="003A241F" w:rsidP="004A00F9">
      <w:pPr>
        <w:spacing w:before="120" w:after="120"/>
        <w:ind w:left="4678"/>
        <w:jc w:val="center"/>
        <w:rPr>
          <w:rFonts w:ascii="Arial" w:hAnsi="Arial" w:cs="Arial"/>
          <w:b/>
          <w:sz w:val="20"/>
        </w:rPr>
      </w:pPr>
    </w:p>
    <w:p w14:paraId="1676B211" w14:textId="77777777" w:rsidR="003A241F" w:rsidRPr="006D2D91" w:rsidRDefault="003A241F" w:rsidP="004A00F9">
      <w:pPr>
        <w:spacing w:before="120" w:after="120"/>
        <w:ind w:left="4678"/>
        <w:jc w:val="center"/>
        <w:rPr>
          <w:rFonts w:ascii="Arial" w:hAnsi="Arial" w:cs="Arial"/>
          <w:b/>
          <w:sz w:val="20"/>
        </w:rPr>
      </w:pPr>
    </w:p>
    <w:p w14:paraId="485A3E2C" w14:textId="77777777" w:rsidR="003A241F" w:rsidRPr="006D2D91" w:rsidRDefault="003A241F" w:rsidP="004A00F9">
      <w:pPr>
        <w:spacing w:before="120" w:after="120"/>
        <w:ind w:left="4678"/>
        <w:jc w:val="center"/>
        <w:rPr>
          <w:rFonts w:ascii="Arial" w:hAnsi="Arial" w:cs="Arial"/>
          <w:b/>
          <w:sz w:val="20"/>
        </w:rPr>
      </w:pPr>
    </w:p>
    <w:p w14:paraId="0535C4BC" w14:textId="77777777" w:rsidR="003A241F" w:rsidRPr="006D2D91" w:rsidRDefault="003A241F" w:rsidP="004A00F9">
      <w:pPr>
        <w:spacing w:before="120" w:after="120"/>
        <w:ind w:left="4678"/>
        <w:jc w:val="center"/>
        <w:rPr>
          <w:rFonts w:ascii="Arial" w:hAnsi="Arial" w:cs="Arial"/>
          <w:b/>
          <w:sz w:val="20"/>
        </w:rPr>
      </w:pPr>
    </w:p>
    <w:p w14:paraId="0C36E511" w14:textId="77777777" w:rsidR="003A241F" w:rsidRPr="006D2D91" w:rsidRDefault="003A241F" w:rsidP="004A00F9">
      <w:pPr>
        <w:spacing w:before="120" w:after="120"/>
        <w:ind w:left="4678"/>
        <w:jc w:val="center"/>
        <w:rPr>
          <w:rFonts w:ascii="Arial" w:hAnsi="Arial" w:cs="Arial"/>
          <w:b/>
          <w:sz w:val="20"/>
        </w:rPr>
      </w:pPr>
    </w:p>
    <w:p w14:paraId="2BEF8B72" w14:textId="77777777" w:rsidR="003A241F" w:rsidRPr="006D2D91" w:rsidRDefault="003A241F" w:rsidP="004A00F9">
      <w:pPr>
        <w:spacing w:before="120" w:after="120"/>
        <w:ind w:left="4678"/>
        <w:jc w:val="center"/>
        <w:rPr>
          <w:rFonts w:ascii="Arial" w:hAnsi="Arial" w:cs="Arial"/>
          <w:b/>
          <w:sz w:val="20"/>
        </w:rPr>
      </w:pPr>
    </w:p>
    <w:p w14:paraId="71A561FE" w14:textId="77777777" w:rsidR="003A241F" w:rsidRPr="006D2D91" w:rsidRDefault="003A241F" w:rsidP="004A00F9">
      <w:pPr>
        <w:spacing w:before="120" w:after="120"/>
        <w:ind w:left="4678"/>
        <w:jc w:val="center"/>
        <w:rPr>
          <w:rFonts w:ascii="Arial" w:hAnsi="Arial" w:cs="Arial"/>
          <w:b/>
          <w:sz w:val="20"/>
        </w:rPr>
      </w:pPr>
    </w:p>
    <w:p w14:paraId="42909DEE" w14:textId="77777777" w:rsidR="003A241F" w:rsidRPr="006D2D91" w:rsidRDefault="003A241F" w:rsidP="004A00F9">
      <w:pPr>
        <w:spacing w:before="120" w:after="120"/>
        <w:ind w:left="4678"/>
        <w:jc w:val="center"/>
        <w:rPr>
          <w:rFonts w:ascii="Arial" w:hAnsi="Arial" w:cs="Arial"/>
          <w:b/>
          <w:sz w:val="20"/>
        </w:rPr>
      </w:pPr>
    </w:p>
    <w:p w14:paraId="5AE407B6" w14:textId="77777777" w:rsidR="003A241F" w:rsidRPr="006D2D91" w:rsidRDefault="003A241F" w:rsidP="004A00F9">
      <w:pPr>
        <w:spacing w:before="120" w:after="120"/>
        <w:ind w:left="4678"/>
        <w:jc w:val="center"/>
        <w:rPr>
          <w:rFonts w:ascii="Arial" w:hAnsi="Arial" w:cs="Arial"/>
          <w:b/>
          <w:sz w:val="20"/>
        </w:rPr>
      </w:pPr>
    </w:p>
    <w:p w14:paraId="5DFD7A61" w14:textId="77777777" w:rsidR="003A241F" w:rsidRPr="006D2D91" w:rsidRDefault="003A241F" w:rsidP="004A00F9">
      <w:pPr>
        <w:spacing w:before="120" w:after="120"/>
        <w:ind w:left="4678"/>
        <w:jc w:val="center"/>
        <w:rPr>
          <w:rFonts w:ascii="Arial" w:hAnsi="Arial" w:cs="Arial"/>
          <w:b/>
          <w:sz w:val="20"/>
        </w:rPr>
      </w:pPr>
    </w:p>
    <w:p w14:paraId="7C6673EE" w14:textId="77777777" w:rsidR="003A241F" w:rsidRPr="006D2D91" w:rsidRDefault="003A241F" w:rsidP="004A00F9">
      <w:pPr>
        <w:spacing w:before="120" w:after="120"/>
        <w:ind w:left="4678"/>
        <w:jc w:val="center"/>
        <w:rPr>
          <w:rFonts w:ascii="Arial" w:hAnsi="Arial" w:cs="Arial"/>
          <w:b/>
          <w:sz w:val="20"/>
        </w:rPr>
      </w:pPr>
    </w:p>
    <w:p w14:paraId="51C9141B" w14:textId="77777777" w:rsidR="003A241F" w:rsidRPr="006D2D91" w:rsidRDefault="003A241F" w:rsidP="004A00F9">
      <w:pPr>
        <w:spacing w:before="120" w:after="120"/>
        <w:ind w:left="4678"/>
        <w:jc w:val="center"/>
        <w:rPr>
          <w:rFonts w:ascii="Arial" w:hAnsi="Arial" w:cs="Arial"/>
          <w:b/>
          <w:sz w:val="20"/>
        </w:rPr>
      </w:pPr>
    </w:p>
    <w:p w14:paraId="5D90FBC1" w14:textId="017A7437" w:rsidR="004A00F9" w:rsidRPr="006D2D91" w:rsidRDefault="004A00F9" w:rsidP="004A00F9">
      <w:pPr>
        <w:spacing w:before="120" w:after="120"/>
        <w:ind w:left="4678"/>
        <w:jc w:val="center"/>
        <w:rPr>
          <w:rFonts w:ascii="Arial" w:hAnsi="Arial" w:cs="Arial"/>
          <w:b/>
          <w:sz w:val="20"/>
        </w:rPr>
      </w:pPr>
      <w:r w:rsidRPr="006D2D91">
        <w:rPr>
          <w:rFonts w:ascii="Arial" w:hAnsi="Arial" w:cs="Arial"/>
          <w:b/>
          <w:sz w:val="20"/>
        </w:rPr>
        <w:t>Đại diện hợp pháp của nhà thầu</w:t>
      </w:r>
    </w:p>
    <w:p w14:paraId="1E16FBA0" w14:textId="77777777" w:rsidR="004A00F9" w:rsidRPr="006D2D91" w:rsidRDefault="004A00F9" w:rsidP="004A00F9">
      <w:pPr>
        <w:spacing w:before="120" w:after="120"/>
        <w:ind w:left="4253"/>
        <w:jc w:val="center"/>
        <w:rPr>
          <w:rFonts w:ascii="Arial" w:hAnsi="Arial" w:cs="Arial"/>
          <w:i/>
          <w:sz w:val="20"/>
        </w:rPr>
      </w:pPr>
      <w:r w:rsidRPr="006D2D91">
        <w:rPr>
          <w:rFonts w:ascii="Arial" w:hAnsi="Arial" w:cs="Arial"/>
          <w:i/>
          <w:sz w:val="20"/>
        </w:rPr>
        <w:t>[ghi tên, chức danh, ký tên và đóng dấu]</w:t>
      </w:r>
    </w:p>
    <w:p w14:paraId="72BFDACD" w14:textId="14B91AFB" w:rsidR="004A00F9" w:rsidRPr="006D2D91" w:rsidRDefault="004A00F9" w:rsidP="004A00F9">
      <w:pPr>
        <w:spacing w:before="120" w:after="120"/>
        <w:jc w:val="right"/>
        <w:rPr>
          <w:rFonts w:ascii="Arial" w:hAnsi="Arial" w:cs="Arial"/>
          <w:b/>
          <w:sz w:val="20"/>
        </w:rPr>
      </w:pPr>
      <w:r w:rsidRPr="006D2D91">
        <w:rPr>
          <w:rFonts w:ascii="Arial" w:hAnsi="Arial" w:cs="Arial"/>
          <w:b/>
          <w:spacing w:val="-4"/>
          <w:sz w:val="20"/>
        </w:rPr>
        <w:br w:type="column"/>
      </w:r>
      <w:r w:rsidR="00D34C4F" w:rsidRPr="006D2D91">
        <w:rPr>
          <w:rFonts w:ascii="Arial" w:hAnsi="Arial" w:cs="Arial"/>
          <w:b/>
          <w:spacing w:val="-4"/>
          <w:sz w:val="20"/>
        </w:rPr>
        <w:t xml:space="preserve"> </w:t>
      </w:r>
      <w:r w:rsidRPr="006D2D91">
        <w:rPr>
          <w:rFonts w:ascii="Arial" w:hAnsi="Arial" w:cs="Arial"/>
          <w:b/>
          <w:sz w:val="20"/>
        </w:rPr>
        <w:t>Mẫ</w:t>
      </w:r>
      <w:r w:rsidR="006B3A45" w:rsidRPr="006D2D91">
        <w:rPr>
          <w:rFonts w:ascii="Arial" w:hAnsi="Arial" w:cs="Arial"/>
          <w:b/>
          <w:sz w:val="20"/>
        </w:rPr>
        <w:t>u số 02</w:t>
      </w:r>
      <w:r w:rsidRPr="006D2D91">
        <w:rPr>
          <w:rFonts w:ascii="Arial" w:hAnsi="Arial" w:cs="Arial"/>
          <w:b/>
          <w:sz w:val="20"/>
        </w:rPr>
        <w:t>a</w:t>
      </w:r>
    </w:p>
    <w:p w14:paraId="4916F716" w14:textId="77777777" w:rsidR="00D34C4F" w:rsidRPr="006D2D91" w:rsidRDefault="004A00F9" w:rsidP="00D34C4F">
      <w:pPr>
        <w:jc w:val="center"/>
        <w:rPr>
          <w:rFonts w:ascii="Arial" w:hAnsi="Arial" w:cs="Arial"/>
          <w:b/>
          <w:sz w:val="20"/>
          <w:lang w:val="it-IT"/>
        </w:rPr>
      </w:pPr>
      <w:r w:rsidRPr="006D2D91">
        <w:rPr>
          <w:rFonts w:ascii="Arial" w:hAnsi="Arial" w:cs="Arial"/>
          <w:b/>
          <w:sz w:val="20"/>
        </w:rPr>
        <w:t xml:space="preserve">BẢNG GIÁ CHÀO CỦA HÀNG HÓA </w:t>
      </w:r>
      <w:r w:rsidR="00D34C4F" w:rsidRPr="006D2D91">
        <w:rPr>
          <w:rFonts w:ascii="Arial" w:hAnsi="Arial" w:cs="Arial"/>
          <w:b/>
          <w:sz w:val="20"/>
          <w:lang w:val="it-IT"/>
        </w:rPr>
        <w:t>– (Ghi rõ số lô, tên hàng hóa, số lượng)</w:t>
      </w:r>
    </w:p>
    <w:p w14:paraId="56A28690" w14:textId="77777777" w:rsidR="004A00F9" w:rsidRPr="006D2D91" w:rsidRDefault="004A00F9" w:rsidP="004A00F9">
      <w:pPr>
        <w:jc w:val="center"/>
        <w:rPr>
          <w:rFonts w:ascii="Arial" w:hAnsi="Arial" w:cs="Arial"/>
          <w:i/>
          <w:sz w:val="20"/>
        </w:rPr>
      </w:pPr>
    </w:p>
    <w:tbl>
      <w:tblPr>
        <w:tblpPr w:leftFromText="180" w:rightFromText="180" w:vertAnchor="text" w:horzAnchor="margin" w:tblpXSpec="center" w:tblpY="122"/>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35"/>
        <w:gridCol w:w="4050"/>
        <w:gridCol w:w="990"/>
        <w:gridCol w:w="1170"/>
        <w:gridCol w:w="904"/>
        <w:gridCol w:w="1693"/>
      </w:tblGrid>
      <w:tr w:rsidR="006D2D91" w:rsidRPr="006D2D91" w14:paraId="22114C0F" w14:textId="77777777" w:rsidTr="0015584F">
        <w:trPr>
          <w:cantSplit/>
          <w:trHeight w:val="313"/>
        </w:trPr>
        <w:tc>
          <w:tcPr>
            <w:tcW w:w="535" w:type="dxa"/>
            <w:tcBorders>
              <w:top w:val="single" w:sz="4" w:space="0" w:color="auto"/>
              <w:left w:val="single" w:sz="4" w:space="0" w:color="auto"/>
              <w:bottom w:val="single" w:sz="4" w:space="0" w:color="auto"/>
              <w:right w:val="single" w:sz="4" w:space="0" w:color="auto"/>
            </w:tcBorders>
          </w:tcPr>
          <w:p w14:paraId="669A2BED" w14:textId="77777777" w:rsidR="00FC350F" w:rsidRPr="006D2D91" w:rsidRDefault="00FC350F" w:rsidP="00240221">
            <w:pPr>
              <w:suppressAutoHyphens/>
              <w:jc w:val="center"/>
              <w:rPr>
                <w:rFonts w:ascii="Arial" w:hAnsi="Arial" w:cs="Arial"/>
                <w:sz w:val="20"/>
              </w:rPr>
            </w:pPr>
            <w:r w:rsidRPr="006D2D91">
              <w:rPr>
                <w:rFonts w:ascii="Arial" w:hAnsi="Arial" w:cs="Arial"/>
                <w:sz w:val="20"/>
              </w:rPr>
              <w:t>1</w:t>
            </w:r>
          </w:p>
        </w:tc>
        <w:tc>
          <w:tcPr>
            <w:tcW w:w="4050" w:type="dxa"/>
            <w:tcBorders>
              <w:top w:val="single" w:sz="4" w:space="0" w:color="auto"/>
              <w:left w:val="single" w:sz="4" w:space="0" w:color="auto"/>
              <w:bottom w:val="single" w:sz="4" w:space="0" w:color="auto"/>
              <w:right w:val="single" w:sz="4" w:space="0" w:color="auto"/>
            </w:tcBorders>
          </w:tcPr>
          <w:p w14:paraId="208C0727" w14:textId="435C317B" w:rsidR="00FC350F" w:rsidRPr="006D2D91" w:rsidRDefault="00FC350F" w:rsidP="00240221">
            <w:pPr>
              <w:suppressAutoHyphens/>
              <w:jc w:val="center"/>
              <w:rPr>
                <w:rFonts w:ascii="Arial" w:hAnsi="Arial" w:cs="Arial"/>
                <w:sz w:val="20"/>
              </w:rPr>
            </w:pPr>
            <w:r w:rsidRPr="006D2D91">
              <w:rPr>
                <w:rFonts w:ascii="Arial" w:hAnsi="Arial" w:cs="Arial"/>
                <w:sz w:val="20"/>
              </w:rPr>
              <w:t>2</w:t>
            </w:r>
          </w:p>
        </w:tc>
        <w:tc>
          <w:tcPr>
            <w:tcW w:w="990" w:type="dxa"/>
            <w:tcBorders>
              <w:top w:val="single" w:sz="4" w:space="0" w:color="auto"/>
              <w:left w:val="single" w:sz="4" w:space="0" w:color="auto"/>
              <w:bottom w:val="single" w:sz="4" w:space="0" w:color="auto"/>
              <w:right w:val="single" w:sz="4" w:space="0" w:color="auto"/>
            </w:tcBorders>
          </w:tcPr>
          <w:p w14:paraId="36FB2DB9" w14:textId="1F444A41" w:rsidR="00FC350F" w:rsidRPr="006D2D91" w:rsidRDefault="00FC350F" w:rsidP="00240221">
            <w:pPr>
              <w:suppressAutoHyphens/>
              <w:jc w:val="center"/>
              <w:rPr>
                <w:rFonts w:ascii="Arial" w:hAnsi="Arial" w:cs="Arial"/>
                <w:sz w:val="20"/>
              </w:rPr>
            </w:pPr>
            <w:r w:rsidRPr="006D2D91">
              <w:rPr>
                <w:rFonts w:ascii="Arial" w:hAnsi="Arial" w:cs="Arial"/>
                <w:sz w:val="20"/>
              </w:rPr>
              <w:t>3</w:t>
            </w:r>
          </w:p>
        </w:tc>
        <w:tc>
          <w:tcPr>
            <w:tcW w:w="1170" w:type="dxa"/>
            <w:tcBorders>
              <w:top w:val="single" w:sz="4" w:space="0" w:color="auto"/>
              <w:left w:val="single" w:sz="4" w:space="0" w:color="auto"/>
              <w:bottom w:val="single" w:sz="4" w:space="0" w:color="auto"/>
              <w:right w:val="single" w:sz="4" w:space="0" w:color="auto"/>
            </w:tcBorders>
          </w:tcPr>
          <w:p w14:paraId="5D15E1C8" w14:textId="78F1D4D6" w:rsidR="00FC350F" w:rsidRPr="006D2D91" w:rsidRDefault="00FC350F" w:rsidP="00240221">
            <w:pPr>
              <w:suppressAutoHyphens/>
              <w:jc w:val="center"/>
              <w:rPr>
                <w:rFonts w:ascii="Arial" w:hAnsi="Arial" w:cs="Arial"/>
                <w:sz w:val="20"/>
              </w:rPr>
            </w:pPr>
            <w:r w:rsidRPr="006D2D91">
              <w:rPr>
                <w:rFonts w:ascii="Arial" w:hAnsi="Arial" w:cs="Arial"/>
                <w:sz w:val="20"/>
              </w:rPr>
              <w:t>4</w:t>
            </w:r>
          </w:p>
        </w:tc>
        <w:tc>
          <w:tcPr>
            <w:tcW w:w="904" w:type="dxa"/>
            <w:tcBorders>
              <w:top w:val="single" w:sz="4" w:space="0" w:color="auto"/>
              <w:left w:val="single" w:sz="4" w:space="0" w:color="auto"/>
              <w:bottom w:val="single" w:sz="4" w:space="0" w:color="auto"/>
              <w:right w:val="single" w:sz="4" w:space="0" w:color="auto"/>
            </w:tcBorders>
          </w:tcPr>
          <w:p w14:paraId="2B838BC0" w14:textId="565A1802" w:rsidR="00FC350F" w:rsidRPr="006D2D91" w:rsidRDefault="00FC350F" w:rsidP="00240221">
            <w:pPr>
              <w:suppressAutoHyphens/>
              <w:jc w:val="center"/>
              <w:rPr>
                <w:rFonts w:ascii="Arial" w:hAnsi="Arial" w:cs="Arial"/>
                <w:sz w:val="20"/>
              </w:rPr>
            </w:pPr>
            <w:r w:rsidRPr="006D2D91">
              <w:rPr>
                <w:rFonts w:ascii="Arial" w:hAnsi="Arial" w:cs="Arial"/>
                <w:sz w:val="20"/>
              </w:rPr>
              <w:t>5</w:t>
            </w:r>
          </w:p>
        </w:tc>
        <w:tc>
          <w:tcPr>
            <w:tcW w:w="1693" w:type="dxa"/>
            <w:tcBorders>
              <w:top w:val="single" w:sz="4" w:space="0" w:color="auto"/>
              <w:left w:val="single" w:sz="4" w:space="0" w:color="auto"/>
              <w:bottom w:val="single" w:sz="4" w:space="0" w:color="auto"/>
              <w:right w:val="single" w:sz="4" w:space="0" w:color="auto"/>
            </w:tcBorders>
          </w:tcPr>
          <w:p w14:paraId="70951346" w14:textId="1BFF26F8" w:rsidR="00FC350F" w:rsidRPr="006D2D91" w:rsidRDefault="00FC350F" w:rsidP="00240221">
            <w:pPr>
              <w:suppressAutoHyphens/>
              <w:jc w:val="center"/>
              <w:rPr>
                <w:rFonts w:ascii="Arial" w:hAnsi="Arial" w:cs="Arial"/>
                <w:sz w:val="20"/>
              </w:rPr>
            </w:pPr>
            <w:r w:rsidRPr="006D2D91">
              <w:rPr>
                <w:rFonts w:ascii="Arial" w:hAnsi="Arial" w:cs="Arial"/>
                <w:sz w:val="20"/>
              </w:rPr>
              <w:t>6</w:t>
            </w:r>
          </w:p>
        </w:tc>
      </w:tr>
      <w:tr w:rsidR="006D2D91" w:rsidRPr="006D2D91" w14:paraId="061E656D" w14:textId="77777777" w:rsidTr="0015584F">
        <w:trPr>
          <w:cantSplit/>
          <w:trHeight w:val="2323"/>
        </w:trPr>
        <w:tc>
          <w:tcPr>
            <w:tcW w:w="535" w:type="dxa"/>
            <w:tcBorders>
              <w:top w:val="single" w:sz="4" w:space="0" w:color="auto"/>
              <w:left w:val="single" w:sz="4" w:space="0" w:color="auto"/>
              <w:bottom w:val="single" w:sz="4" w:space="0" w:color="auto"/>
              <w:right w:val="single" w:sz="4" w:space="0" w:color="auto"/>
            </w:tcBorders>
            <w:vAlign w:val="center"/>
          </w:tcPr>
          <w:p w14:paraId="0C9F9705" w14:textId="77777777" w:rsidR="00FC350F" w:rsidRPr="006D2D91" w:rsidRDefault="00FC350F" w:rsidP="001E3626">
            <w:pPr>
              <w:suppressAutoHyphens/>
              <w:jc w:val="center"/>
              <w:rPr>
                <w:rFonts w:ascii="Arial" w:hAnsi="Arial" w:cs="Arial"/>
                <w:b/>
                <w:sz w:val="20"/>
              </w:rPr>
            </w:pPr>
            <w:r w:rsidRPr="006D2D91">
              <w:rPr>
                <w:rFonts w:ascii="Arial" w:hAnsi="Arial" w:cs="Arial"/>
                <w:b/>
                <w:sz w:val="20"/>
              </w:rPr>
              <w:t>STT</w:t>
            </w:r>
          </w:p>
        </w:tc>
        <w:tc>
          <w:tcPr>
            <w:tcW w:w="4050" w:type="dxa"/>
            <w:tcBorders>
              <w:top w:val="single" w:sz="4" w:space="0" w:color="auto"/>
              <w:left w:val="single" w:sz="4" w:space="0" w:color="auto"/>
              <w:bottom w:val="single" w:sz="4" w:space="0" w:color="auto"/>
              <w:right w:val="single" w:sz="4" w:space="0" w:color="auto"/>
            </w:tcBorders>
            <w:vAlign w:val="center"/>
          </w:tcPr>
          <w:p w14:paraId="55286A26" w14:textId="641A8BA3" w:rsidR="00FC350F" w:rsidRPr="006D2D91" w:rsidRDefault="00FC350F" w:rsidP="001E3626">
            <w:pPr>
              <w:suppressAutoHyphens/>
              <w:jc w:val="center"/>
              <w:rPr>
                <w:rFonts w:ascii="Arial" w:hAnsi="Arial" w:cs="Arial"/>
                <w:b/>
                <w:sz w:val="20"/>
              </w:rPr>
            </w:pPr>
            <w:r w:rsidRPr="006D2D91">
              <w:rPr>
                <w:rFonts w:ascii="Arial" w:hAnsi="Arial" w:cs="Arial"/>
                <w:b/>
                <w:sz w:val="20"/>
              </w:rPr>
              <w:t>Danh mục hàng hóa</w:t>
            </w:r>
          </w:p>
        </w:tc>
        <w:tc>
          <w:tcPr>
            <w:tcW w:w="990" w:type="dxa"/>
            <w:tcBorders>
              <w:top w:val="single" w:sz="4" w:space="0" w:color="auto"/>
              <w:left w:val="single" w:sz="4" w:space="0" w:color="auto"/>
              <w:bottom w:val="single" w:sz="4" w:space="0" w:color="auto"/>
              <w:right w:val="single" w:sz="4" w:space="0" w:color="auto"/>
            </w:tcBorders>
            <w:vAlign w:val="center"/>
          </w:tcPr>
          <w:p w14:paraId="0A7D0422" w14:textId="3E5D94A9" w:rsidR="00FC350F" w:rsidRPr="006D2D91" w:rsidRDefault="00FC350F" w:rsidP="001E3626">
            <w:pPr>
              <w:suppressAutoHyphens/>
              <w:jc w:val="center"/>
              <w:rPr>
                <w:rFonts w:ascii="Arial" w:hAnsi="Arial" w:cs="Arial"/>
                <w:b/>
                <w:sz w:val="20"/>
              </w:rPr>
            </w:pPr>
            <w:r w:rsidRPr="006D2D91">
              <w:rPr>
                <w:rFonts w:ascii="Arial" w:hAnsi="Arial" w:cs="Arial"/>
                <w:b/>
                <w:sz w:val="20"/>
              </w:rPr>
              <w:t>Đơn vị tính</w:t>
            </w:r>
          </w:p>
        </w:tc>
        <w:tc>
          <w:tcPr>
            <w:tcW w:w="1170" w:type="dxa"/>
            <w:tcBorders>
              <w:top w:val="single" w:sz="4" w:space="0" w:color="auto"/>
              <w:left w:val="single" w:sz="4" w:space="0" w:color="auto"/>
              <w:bottom w:val="single" w:sz="4" w:space="0" w:color="auto"/>
              <w:right w:val="single" w:sz="4" w:space="0" w:color="auto"/>
            </w:tcBorders>
            <w:vAlign w:val="center"/>
          </w:tcPr>
          <w:p w14:paraId="79143509" w14:textId="271CF2CF" w:rsidR="00FC350F" w:rsidRPr="006D2D91" w:rsidRDefault="00FC350F" w:rsidP="001E3626">
            <w:pPr>
              <w:suppressAutoHyphens/>
              <w:jc w:val="center"/>
              <w:rPr>
                <w:rFonts w:ascii="Arial" w:hAnsi="Arial" w:cs="Arial"/>
                <w:b/>
                <w:sz w:val="20"/>
              </w:rPr>
            </w:pPr>
            <w:r w:rsidRPr="006D2D91">
              <w:rPr>
                <w:rFonts w:ascii="Arial" w:hAnsi="Arial" w:cs="Arial"/>
                <w:b/>
                <w:sz w:val="20"/>
              </w:rPr>
              <w:t xml:space="preserve">Khối lượng </w:t>
            </w:r>
          </w:p>
        </w:tc>
        <w:tc>
          <w:tcPr>
            <w:tcW w:w="904" w:type="dxa"/>
            <w:tcBorders>
              <w:top w:val="single" w:sz="4" w:space="0" w:color="auto"/>
              <w:left w:val="single" w:sz="4" w:space="0" w:color="auto"/>
              <w:bottom w:val="single" w:sz="4" w:space="0" w:color="auto"/>
              <w:right w:val="single" w:sz="4" w:space="0" w:color="auto"/>
            </w:tcBorders>
            <w:vAlign w:val="center"/>
          </w:tcPr>
          <w:p w14:paraId="17438C50" w14:textId="2207A393" w:rsidR="00FC350F" w:rsidRPr="006D2D91" w:rsidRDefault="00FC350F" w:rsidP="001E3626">
            <w:pPr>
              <w:suppressAutoHyphens/>
              <w:jc w:val="center"/>
              <w:rPr>
                <w:rFonts w:ascii="Arial" w:hAnsi="Arial" w:cs="Arial"/>
                <w:b/>
                <w:sz w:val="20"/>
              </w:rPr>
            </w:pPr>
            <w:r w:rsidRPr="006D2D91">
              <w:rPr>
                <w:rFonts w:ascii="Arial" w:hAnsi="Arial" w:cs="Arial"/>
                <w:b/>
                <w:sz w:val="20"/>
              </w:rPr>
              <w:t xml:space="preserve">Đơn giá (VNĐ) </w:t>
            </w:r>
          </w:p>
        </w:tc>
        <w:tc>
          <w:tcPr>
            <w:tcW w:w="1693" w:type="dxa"/>
            <w:tcBorders>
              <w:top w:val="single" w:sz="4" w:space="0" w:color="auto"/>
              <w:left w:val="single" w:sz="4" w:space="0" w:color="auto"/>
              <w:bottom w:val="single" w:sz="4" w:space="0" w:color="auto"/>
              <w:right w:val="single" w:sz="4" w:space="0" w:color="auto"/>
            </w:tcBorders>
            <w:vAlign w:val="center"/>
          </w:tcPr>
          <w:p w14:paraId="156A9E39" w14:textId="77777777" w:rsidR="00FC350F" w:rsidRPr="006D2D91" w:rsidRDefault="00FC350F" w:rsidP="001E3626">
            <w:pPr>
              <w:suppressAutoHyphens/>
              <w:jc w:val="center"/>
              <w:rPr>
                <w:rFonts w:ascii="Arial" w:hAnsi="Arial" w:cs="Arial"/>
                <w:b/>
                <w:sz w:val="20"/>
              </w:rPr>
            </w:pPr>
            <w:r w:rsidRPr="006D2D91">
              <w:rPr>
                <w:rFonts w:ascii="Arial" w:hAnsi="Arial" w:cs="Arial"/>
                <w:b/>
                <w:sz w:val="20"/>
              </w:rPr>
              <w:t>Thành tiền</w:t>
            </w:r>
          </w:p>
          <w:p w14:paraId="3644BD49" w14:textId="2F3C7C5C" w:rsidR="00FC350F" w:rsidRPr="006D2D91" w:rsidRDefault="00FC350F" w:rsidP="001E3626">
            <w:pPr>
              <w:suppressAutoHyphens/>
              <w:jc w:val="center"/>
              <w:rPr>
                <w:rFonts w:ascii="Arial" w:hAnsi="Arial" w:cs="Arial"/>
                <w:sz w:val="20"/>
              </w:rPr>
            </w:pPr>
            <w:r w:rsidRPr="006D2D91">
              <w:rPr>
                <w:rFonts w:ascii="Arial" w:hAnsi="Arial" w:cs="Arial"/>
                <w:sz w:val="20"/>
              </w:rPr>
              <w:t>(6=4x5) (VNĐ)</w:t>
            </w:r>
          </w:p>
        </w:tc>
      </w:tr>
      <w:tr w:rsidR="006D2D91" w:rsidRPr="006D2D91" w14:paraId="48C12679" w14:textId="77777777" w:rsidTr="008050AF">
        <w:trPr>
          <w:cantSplit/>
          <w:trHeight w:val="645"/>
        </w:trPr>
        <w:tc>
          <w:tcPr>
            <w:tcW w:w="535" w:type="dxa"/>
            <w:tcBorders>
              <w:top w:val="single" w:sz="4" w:space="0" w:color="auto"/>
              <w:left w:val="single" w:sz="4" w:space="0" w:color="auto"/>
              <w:bottom w:val="single" w:sz="4" w:space="0" w:color="auto"/>
              <w:right w:val="single" w:sz="4" w:space="0" w:color="auto"/>
            </w:tcBorders>
            <w:vAlign w:val="center"/>
          </w:tcPr>
          <w:p w14:paraId="5725BA26" w14:textId="77777777" w:rsidR="00FC350F" w:rsidRPr="006D2D91" w:rsidRDefault="00FC350F" w:rsidP="001E3626">
            <w:pPr>
              <w:suppressAutoHyphens/>
              <w:jc w:val="center"/>
              <w:rPr>
                <w:rFonts w:ascii="Arial" w:hAnsi="Arial" w:cs="Arial"/>
                <w:sz w:val="20"/>
              </w:rPr>
            </w:pPr>
            <w:r w:rsidRPr="006D2D91">
              <w:rPr>
                <w:rFonts w:ascii="Arial" w:hAnsi="Arial" w:cs="Arial"/>
                <w:sz w:val="20"/>
              </w:rPr>
              <w:t>1</w:t>
            </w:r>
          </w:p>
        </w:tc>
        <w:tc>
          <w:tcPr>
            <w:tcW w:w="4050" w:type="dxa"/>
            <w:tcBorders>
              <w:top w:val="single" w:sz="4" w:space="0" w:color="auto"/>
              <w:left w:val="single" w:sz="4" w:space="0" w:color="auto"/>
              <w:bottom w:val="single" w:sz="4" w:space="0" w:color="auto"/>
              <w:right w:val="single" w:sz="4" w:space="0" w:color="auto"/>
            </w:tcBorders>
            <w:vAlign w:val="center"/>
          </w:tcPr>
          <w:p w14:paraId="0D79E665" w14:textId="777AD695" w:rsidR="00FC350F" w:rsidRPr="006D2D91" w:rsidRDefault="00FC350F" w:rsidP="008050AF">
            <w:pPr>
              <w:suppressAutoHyphens/>
              <w:rPr>
                <w:rFonts w:ascii="Arial" w:hAnsi="Arial" w:cs="Arial"/>
                <w:sz w:val="20"/>
                <w:lang w:val="vi-VN"/>
              </w:rPr>
            </w:pPr>
          </w:p>
        </w:tc>
        <w:tc>
          <w:tcPr>
            <w:tcW w:w="990" w:type="dxa"/>
            <w:tcBorders>
              <w:top w:val="single" w:sz="4" w:space="0" w:color="auto"/>
              <w:left w:val="single" w:sz="4" w:space="0" w:color="auto"/>
              <w:bottom w:val="single" w:sz="4" w:space="0" w:color="auto"/>
              <w:right w:val="single" w:sz="4" w:space="0" w:color="auto"/>
            </w:tcBorders>
          </w:tcPr>
          <w:p w14:paraId="18887015" w14:textId="503085F0" w:rsidR="00FC350F" w:rsidRPr="006D2D91" w:rsidRDefault="00FC350F" w:rsidP="001E3626">
            <w:pPr>
              <w:jc w:val="center"/>
              <w:rPr>
                <w:rFonts w:ascii="Arial" w:eastAsia="Calibri" w:hAnsi="Arial" w:cs="Arial"/>
                <w:iCs/>
                <w:sz w:val="20"/>
                <w:lang w:val="vi-VN"/>
              </w:rPr>
            </w:pPr>
          </w:p>
        </w:tc>
        <w:tc>
          <w:tcPr>
            <w:tcW w:w="1170" w:type="dxa"/>
            <w:tcBorders>
              <w:top w:val="single" w:sz="4" w:space="0" w:color="auto"/>
              <w:left w:val="single" w:sz="4" w:space="0" w:color="auto"/>
              <w:bottom w:val="single" w:sz="4" w:space="0" w:color="auto"/>
              <w:right w:val="single" w:sz="4" w:space="0" w:color="auto"/>
            </w:tcBorders>
          </w:tcPr>
          <w:p w14:paraId="4540A2BB" w14:textId="708F1596" w:rsidR="00FC350F" w:rsidRPr="006D2D91" w:rsidRDefault="00FC350F" w:rsidP="009B4F6B">
            <w:pPr>
              <w:jc w:val="center"/>
              <w:rPr>
                <w:rFonts w:ascii="Arial" w:eastAsia="Calibri" w:hAnsi="Arial" w:cs="Arial"/>
                <w:sz w:val="20"/>
              </w:rPr>
            </w:pPr>
          </w:p>
        </w:tc>
        <w:tc>
          <w:tcPr>
            <w:tcW w:w="904" w:type="dxa"/>
            <w:tcBorders>
              <w:top w:val="single" w:sz="4" w:space="0" w:color="auto"/>
              <w:left w:val="single" w:sz="4" w:space="0" w:color="auto"/>
              <w:bottom w:val="single" w:sz="4" w:space="0" w:color="auto"/>
              <w:right w:val="single" w:sz="4" w:space="0" w:color="auto"/>
            </w:tcBorders>
            <w:vAlign w:val="center"/>
          </w:tcPr>
          <w:p w14:paraId="5BAFB640" w14:textId="77777777" w:rsidR="00FC350F" w:rsidRPr="006D2D91" w:rsidRDefault="00FC350F" w:rsidP="001E3626">
            <w:pPr>
              <w:rPr>
                <w:rFonts w:ascii="Arial" w:eastAsia="Calibri" w:hAnsi="Arial" w:cs="Arial"/>
                <w:sz w:val="20"/>
              </w:rPr>
            </w:pPr>
          </w:p>
        </w:tc>
        <w:tc>
          <w:tcPr>
            <w:tcW w:w="1693" w:type="dxa"/>
            <w:tcBorders>
              <w:top w:val="single" w:sz="4" w:space="0" w:color="auto"/>
              <w:left w:val="single" w:sz="4" w:space="0" w:color="auto"/>
              <w:bottom w:val="single" w:sz="4" w:space="0" w:color="auto"/>
              <w:right w:val="single" w:sz="4" w:space="0" w:color="auto"/>
            </w:tcBorders>
            <w:vAlign w:val="center"/>
          </w:tcPr>
          <w:p w14:paraId="7EEF98AD" w14:textId="77777777" w:rsidR="00FC350F" w:rsidRPr="006D2D91" w:rsidRDefault="00FC350F" w:rsidP="001E3626">
            <w:pPr>
              <w:suppressAutoHyphens/>
              <w:jc w:val="center"/>
              <w:rPr>
                <w:rFonts w:ascii="Arial" w:hAnsi="Arial" w:cs="Arial"/>
                <w:i/>
                <w:iCs/>
                <w:sz w:val="20"/>
              </w:rPr>
            </w:pPr>
            <w:r w:rsidRPr="006D2D91">
              <w:rPr>
                <w:rFonts w:ascii="Arial" w:hAnsi="Arial" w:cs="Arial"/>
                <w:i/>
                <w:iCs/>
                <w:sz w:val="20"/>
              </w:rPr>
              <w:t>M1</w:t>
            </w:r>
          </w:p>
        </w:tc>
      </w:tr>
      <w:tr w:rsidR="006D2D91" w:rsidRPr="006D2D91" w14:paraId="5D210B02" w14:textId="77777777" w:rsidTr="008050AF">
        <w:trPr>
          <w:cantSplit/>
          <w:trHeight w:val="645"/>
        </w:trPr>
        <w:tc>
          <w:tcPr>
            <w:tcW w:w="535" w:type="dxa"/>
            <w:tcBorders>
              <w:top w:val="single" w:sz="4" w:space="0" w:color="auto"/>
              <w:left w:val="single" w:sz="4" w:space="0" w:color="auto"/>
              <w:bottom w:val="single" w:sz="4" w:space="0" w:color="auto"/>
              <w:right w:val="single" w:sz="4" w:space="0" w:color="auto"/>
            </w:tcBorders>
            <w:vAlign w:val="center"/>
          </w:tcPr>
          <w:p w14:paraId="59DBE593" w14:textId="57B02C62" w:rsidR="00FC350F" w:rsidRPr="006D2D91" w:rsidRDefault="00FC350F" w:rsidP="001E3626">
            <w:pPr>
              <w:suppressAutoHyphens/>
              <w:jc w:val="center"/>
              <w:rPr>
                <w:rFonts w:ascii="Arial" w:hAnsi="Arial" w:cs="Arial"/>
                <w:sz w:val="20"/>
              </w:rPr>
            </w:pPr>
            <w:r w:rsidRPr="006D2D91">
              <w:rPr>
                <w:rFonts w:ascii="Arial" w:hAnsi="Arial" w:cs="Arial"/>
                <w:sz w:val="20"/>
              </w:rPr>
              <w:t>2</w:t>
            </w:r>
          </w:p>
        </w:tc>
        <w:tc>
          <w:tcPr>
            <w:tcW w:w="4050" w:type="dxa"/>
            <w:tcBorders>
              <w:top w:val="single" w:sz="4" w:space="0" w:color="auto"/>
              <w:left w:val="single" w:sz="4" w:space="0" w:color="auto"/>
              <w:bottom w:val="single" w:sz="4" w:space="0" w:color="auto"/>
              <w:right w:val="single" w:sz="4" w:space="0" w:color="auto"/>
            </w:tcBorders>
            <w:vAlign w:val="center"/>
          </w:tcPr>
          <w:p w14:paraId="64032F63" w14:textId="3C3C0DAF" w:rsidR="00FC350F" w:rsidRPr="006D2D91" w:rsidRDefault="00FC350F" w:rsidP="008050AF">
            <w:pPr>
              <w:spacing w:before="120" w:after="120"/>
              <w:rPr>
                <w:rFonts w:ascii="Arial" w:hAnsi="Arial" w:cs="Arial"/>
                <w:sz w:val="20"/>
                <w:lang w:val="en-US"/>
              </w:rPr>
            </w:pPr>
          </w:p>
        </w:tc>
        <w:tc>
          <w:tcPr>
            <w:tcW w:w="990" w:type="dxa"/>
            <w:tcBorders>
              <w:top w:val="single" w:sz="4" w:space="0" w:color="auto"/>
              <w:left w:val="single" w:sz="4" w:space="0" w:color="auto"/>
              <w:bottom w:val="single" w:sz="4" w:space="0" w:color="auto"/>
              <w:right w:val="single" w:sz="4" w:space="0" w:color="auto"/>
            </w:tcBorders>
          </w:tcPr>
          <w:p w14:paraId="693DD3E3" w14:textId="66E5C585" w:rsidR="00FC350F" w:rsidRPr="006D2D91" w:rsidRDefault="00FC350F" w:rsidP="001E3626">
            <w:pPr>
              <w:suppressAutoHyphens/>
              <w:jc w:val="center"/>
              <w:rPr>
                <w:rFonts w:ascii="Arial" w:hAnsi="Arial" w:cs="Arial"/>
                <w:sz w:val="20"/>
                <w:lang w:val="vi-VN"/>
              </w:rPr>
            </w:pPr>
          </w:p>
        </w:tc>
        <w:tc>
          <w:tcPr>
            <w:tcW w:w="1170" w:type="dxa"/>
            <w:tcBorders>
              <w:top w:val="single" w:sz="4" w:space="0" w:color="auto"/>
              <w:left w:val="single" w:sz="4" w:space="0" w:color="auto"/>
              <w:bottom w:val="single" w:sz="4" w:space="0" w:color="auto"/>
              <w:right w:val="single" w:sz="4" w:space="0" w:color="auto"/>
            </w:tcBorders>
          </w:tcPr>
          <w:p w14:paraId="03F68D07" w14:textId="17D75C15" w:rsidR="00FC350F" w:rsidRPr="006D2D91" w:rsidRDefault="00FC350F" w:rsidP="001E3626">
            <w:pPr>
              <w:jc w:val="center"/>
              <w:rPr>
                <w:rFonts w:ascii="Arial" w:hAnsi="Arial" w:cs="Arial"/>
                <w:sz w:val="20"/>
                <w:lang w:val="en-US"/>
              </w:rPr>
            </w:pPr>
          </w:p>
        </w:tc>
        <w:tc>
          <w:tcPr>
            <w:tcW w:w="904" w:type="dxa"/>
            <w:tcBorders>
              <w:top w:val="single" w:sz="4" w:space="0" w:color="auto"/>
              <w:left w:val="single" w:sz="4" w:space="0" w:color="auto"/>
              <w:bottom w:val="single" w:sz="4" w:space="0" w:color="auto"/>
              <w:right w:val="single" w:sz="4" w:space="0" w:color="auto"/>
            </w:tcBorders>
            <w:vAlign w:val="center"/>
          </w:tcPr>
          <w:p w14:paraId="248CE5B0" w14:textId="77777777" w:rsidR="00FC350F" w:rsidRPr="006D2D91" w:rsidRDefault="00FC350F" w:rsidP="001E3626">
            <w:pPr>
              <w:rPr>
                <w:rFonts w:ascii="Arial" w:eastAsia="Calibri" w:hAnsi="Arial" w:cs="Arial"/>
                <w:sz w:val="20"/>
              </w:rPr>
            </w:pPr>
          </w:p>
        </w:tc>
        <w:tc>
          <w:tcPr>
            <w:tcW w:w="1693" w:type="dxa"/>
            <w:tcBorders>
              <w:top w:val="single" w:sz="4" w:space="0" w:color="auto"/>
              <w:left w:val="single" w:sz="4" w:space="0" w:color="auto"/>
              <w:bottom w:val="single" w:sz="4" w:space="0" w:color="auto"/>
              <w:right w:val="single" w:sz="4" w:space="0" w:color="auto"/>
            </w:tcBorders>
            <w:vAlign w:val="center"/>
          </w:tcPr>
          <w:p w14:paraId="4C5467DB" w14:textId="71CB5C78" w:rsidR="00FC350F" w:rsidRPr="006D2D91" w:rsidRDefault="00FC350F" w:rsidP="001E3626">
            <w:pPr>
              <w:suppressAutoHyphens/>
              <w:jc w:val="center"/>
              <w:rPr>
                <w:rFonts w:ascii="Arial" w:hAnsi="Arial" w:cs="Arial"/>
                <w:i/>
                <w:iCs/>
                <w:sz w:val="20"/>
              </w:rPr>
            </w:pPr>
            <w:r w:rsidRPr="006D2D91">
              <w:rPr>
                <w:rFonts w:ascii="Arial" w:hAnsi="Arial" w:cs="Arial"/>
                <w:i/>
                <w:iCs/>
                <w:sz w:val="20"/>
              </w:rPr>
              <w:t>M2</w:t>
            </w:r>
          </w:p>
        </w:tc>
      </w:tr>
      <w:tr w:rsidR="006D2D91" w:rsidRPr="006D2D91" w14:paraId="6CB3619C" w14:textId="77777777" w:rsidTr="0015584F">
        <w:trPr>
          <w:cantSplit/>
          <w:trHeight w:val="645"/>
        </w:trPr>
        <w:tc>
          <w:tcPr>
            <w:tcW w:w="535" w:type="dxa"/>
            <w:tcBorders>
              <w:top w:val="single" w:sz="4" w:space="0" w:color="auto"/>
              <w:left w:val="single" w:sz="4" w:space="0" w:color="auto"/>
              <w:bottom w:val="single" w:sz="4" w:space="0" w:color="auto"/>
              <w:right w:val="single" w:sz="4" w:space="0" w:color="auto"/>
            </w:tcBorders>
            <w:vAlign w:val="center"/>
          </w:tcPr>
          <w:p w14:paraId="694DE368" w14:textId="77777777" w:rsidR="00FC350F" w:rsidRPr="006D2D91" w:rsidRDefault="00FC350F" w:rsidP="001E3626">
            <w:pPr>
              <w:suppressAutoHyphens/>
              <w:jc w:val="center"/>
              <w:rPr>
                <w:rFonts w:ascii="Arial" w:hAnsi="Arial" w:cs="Arial"/>
                <w:sz w:val="20"/>
              </w:rPr>
            </w:pPr>
          </w:p>
        </w:tc>
        <w:tc>
          <w:tcPr>
            <w:tcW w:w="4050" w:type="dxa"/>
            <w:tcBorders>
              <w:top w:val="single" w:sz="4" w:space="0" w:color="auto"/>
              <w:left w:val="single" w:sz="4" w:space="0" w:color="auto"/>
              <w:bottom w:val="single" w:sz="4" w:space="0" w:color="auto"/>
              <w:right w:val="single" w:sz="4" w:space="0" w:color="auto"/>
            </w:tcBorders>
          </w:tcPr>
          <w:p w14:paraId="6C1A0BEF" w14:textId="28002FA8" w:rsidR="00FC350F" w:rsidRPr="006D2D91" w:rsidRDefault="00FC350F" w:rsidP="001E3626">
            <w:pPr>
              <w:spacing w:before="120" w:after="120"/>
              <w:jc w:val="both"/>
              <w:rPr>
                <w:rFonts w:ascii="Arial" w:hAnsi="Arial" w:cs="Arial"/>
                <w:b/>
                <w:iCs/>
                <w:sz w:val="20"/>
                <w:lang w:val="en-US"/>
              </w:rPr>
            </w:pPr>
            <w:r w:rsidRPr="006D2D91">
              <w:rPr>
                <w:rFonts w:ascii="Arial" w:hAnsi="Arial" w:cs="Arial"/>
                <w:b/>
                <w:iCs/>
                <w:sz w:val="20"/>
                <w:lang w:val="en-US"/>
              </w:rPr>
              <w:t xml:space="preserve">Tổng </w:t>
            </w:r>
            <w:r w:rsidR="00D34C4F" w:rsidRPr="006D2D91">
              <w:rPr>
                <w:rFonts w:ascii="Arial" w:hAnsi="Arial" w:cs="Arial"/>
                <w:b/>
                <w:iCs/>
                <w:sz w:val="20"/>
                <w:lang w:val="en-US"/>
              </w:rPr>
              <w:t xml:space="preserve">giá </w:t>
            </w:r>
            <w:r w:rsidRPr="006D2D91">
              <w:rPr>
                <w:rFonts w:ascii="Arial" w:hAnsi="Arial" w:cs="Arial"/>
                <w:b/>
                <w:iCs/>
                <w:sz w:val="20"/>
                <w:lang w:val="en-US"/>
              </w:rPr>
              <w:t>trước thuế</w:t>
            </w:r>
          </w:p>
        </w:tc>
        <w:tc>
          <w:tcPr>
            <w:tcW w:w="990" w:type="dxa"/>
            <w:tcBorders>
              <w:top w:val="single" w:sz="4" w:space="0" w:color="auto"/>
              <w:left w:val="single" w:sz="4" w:space="0" w:color="auto"/>
              <w:bottom w:val="single" w:sz="4" w:space="0" w:color="auto"/>
              <w:right w:val="single" w:sz="4" w:space="0" w:color="auto"/>
            </w:tcBorders>
          </w:tcPr>
          <w:p w14:paraId="3E48B308" w14:textId="77777777" w:rsidR="00FC350F" w:rsidRPr="006D2D91" w:rsidRDefault="00FC350F" w:rsidP="001E3626">
            <w:pPr>
              <w:suppressAutoHyphens/>
              <w:jc w:val="center"/>
              <w:rPr>
                <w:rFonts w:ascii="Arial" w:hAnsi="Arial" w:cs="Arial"/>
                <w:sz w:val="20"/>
                <w:lang w:val="en-US"/>
              </w:rPr>
            </w:pPr>
          </w:p>
        </w:tc>
        <w:tc>
          <w:tcPr>
            <w:tcW w:w="1170" w:type="dxa"/>
            <w:tcBorders>
              <w:top w:val="single" w:sz="4" w:space="0" w:color="auto"/>
              <w:left w:val="single" w:sz="4" w:space="0" w:color="auto"/>
              <w:bottom w:val="single" w:sz="4" w:space="0" w:color="auto"/>
              <w:right w:val="single" w:sz="4" w:space="0" w:color="auto"/>
            </w:tcBorders>
          </w:tcPr>
          <w:p w14:paraId="06090045" w14:textId="77777777" w:rsidR="00FC350F" w:rsidRPr="006D2D91" w:rsidRDefault="00FC350F" w:rsidP="001E3626">
            <w:pPr>
              <w:jc w:val="center"/>
              <w:rPr>
                <w:rFonts w:ascii="Arial" w:hAnsi="Arial" w:cs="Arial"/>
                <w:sz w:val="20"/>
                <w:lang w:val="en-US"/>
              </w:rPr>
            </w:pPr>
          </w:p>
        </w:tc>
        <w:tc>
          <w:tcPr>
            <w:tcW w:w="904" w:type="dxa"/>
            <w:tcBorders>
              <w:top w:val="single" w:sz="4" w:space="0" w:color="auto"/>
              <w:left w:val="single" w:sz="4" w:space="0" w:color="auto"/>
              <w:bottom w:val="single" w:sz="4" w:space="0" w:color="auto"/>
              <w:right w:val="single" w:sz="4" w:space="0" w:color="auto"/>
            </w:tcBorders>
            <w:vAlign w:val="center"/>
          </w:tcPr>
          <w:p w14:paraId="225BF9AF" w14:textId="77777777" w:rsidR="00FC350F" w:rsidRPr="006D2D91" w:rsidRDefault="00FC350F" w:rsidP="001E3626">
            <w:pPr>
              <w:rPr>
                <w:rFonts w:ascii="Arial" w:eastAsia="Calibri" w:hAnsi="Arial" w:cs="Arial"/>
                <w:sz w:val="20"/>
              </w:rPr>
            </w:pPr>
          </w:p>
        </w:tc>
        <w:tc>
          <w:tcPr>
            <w:tcW w:w="1693" w:type="dxa"/>
            <w:tcBorders>
              <w:top w:val="single" w:sz="4" w:space="0" w:color="auto"/>
              <w:left w:val="single" w:sz="4" w:space="0" w:color="auto"/>
              <w:bottom w:val="single" w:sz="4" w:space="0" w:color="auto"/>
              <w:right w:val="single" w:sz="4" w:space="0" w:color="auto"/>
            </w:tcBorders>
            <w:vAlign w:val="center"/>
          </w:tcPr>
          <w:p w14:paraId="3D868544" w14:textId="1B3B88E4" w:rsidR="00FC350F" w:rsidRPr="006D2D91" w:rsidRDefault="00FC350F" w:rsidP="001E3626">
            <w:pPr>
              <w:suppressAutoHyphens/>
              <w:jc w:val="center"/>
              <w:rPr>
                <w:rFonts w:ascii="Arial" w:hAnsi="Arial" w:cs="Arial"/>
                <w:i/>
                <w:iCs/>
                <w:sz w:val="20"/>
              </w:rPr>
            </w:pPr>
            <w:r w:rsidRPr="006D2D91">
              <w:rPr>
                <w:rFonts w:ascii="Arial" w:hAnsi="Arial" w:cs="Arial"/>
                <w:i/>
                <w:iCs/>
                <w:sz w:val="20"/>
              </w:rPr>
              <w:t>M1+M2</w:t>
            </w:r>
          </w:p>
        </w:tc>
      </w:tr>
      <w:tr w:rsidR="006D2D91" w:rsidRPr="006D2D91" w14:paraId="0055315A" w14:textId="77777777" w:rsidTr="0015584F">
        <w:trPr>
          <w:cantSplit/>
          <w:trHeight w:val="645"/>
        </w:trPr>
        <w:tc>
          <w:tcPr>
            <w:tcW w:w="535" w:type="dxa"/>
            <w:tcBorders>
              <w:top w:val="single" w:sz="4" w:space="0" w:color="auto"/>
              <w:left w:val="single" w:sz="4" w:space="0" w:color="auto"/>
              <w:bottom w:val="single" w:sz="4" w:space="0" w:color="auto"/>
              <w:right w:val="single" w:sz="4" w:space="0" w:color="auto"/>
            </w:tcBorders>
            <w:vAlign w:val="center"/>
          </w:tcPr>
          <w:p w14:paraId="34EDD317" w14:textId="7C2BD764" w:rsidR="00FC350F" w:rsidRPr="006D2D91" w:rsidRDefault="00FC350F" w:rsidP="001E3626">
            <w:pPr>
              <w:suppressAutoHyphens/>
              <w:jc w:val="center"/>
              <w:rPr>
                <w:rFonts w:ascii="Arial" w:hAnsi="Arial" w:cs="Arial"/>
                <w:i/>
                <w:iCs/>
                <w:sz w:val="20"/>
              </w:rPr>
            </w:pPr>
            <w:r w:rsidRPr="006D2D91">
              <w:rPr>
                <w:rFonts w:ascii="Arial" w:hAnsi="Arial" w:cs="Arial"/>
                <w:i/>
                <w:iCs/>
                <w:sz w:val="20"/>
              </w:rPr>
              <w:t>4</w:t>
            </w:r>
          </w:p>
        </w:tc>
        <w:tc>
          <w:tcPr>
            <w:tcW w:w="4050" w:type="dxa"/>
            <w:tcBorders>
              <w:top w:val="single" w:sz="4" w:space="0" w:color="auto"/>
              <w:left w:val="single" w:sz="4" w:space="0" w:color="auto"/>
              <w:bottom w:val="single" w:sz="4" w:space="0" w:color="auto"/>
              <w:right w:val="single" w:sz="4" w:space="0" w:color="auto"/>
            </w:tcBorders>
            <w:vAlign w:val="center"/>
          </w:tcPr>
          <w:p w14:paraId="67D2E47C" w14:textId="019DDE63" w:rsidR="00FC350F" w:rsidRPr="006D2D91" w:rsidRDefault="00FC350F" w:rsidP="001E3626">
            <w:pPr>
              <w:suppressAutoHyphens/>
              <w:jc w:val="center"/>
              <w:rPr>
                <w:rFonts w:ascii="Arial" w:hAnsi="Arial" w:cs="Arial"/>
                <w:i/>
                <w:iCs/>
                <w:sz w:val="20"/>
              </w:rPr>
            </w:pPr>
            <w:r w:rsidRPr="006D2D91">
              <w:rPr>
                <w:rFonts w:ascii="Arial" w:hAnsi="Arial" w:cs="Arial"/>
                <w:i/>
                <w:noProof w:val="0"/>
                <w:sz w:val="20"/>
                <w:lang w:val="en-US"/>
              </w:rPr>
              <w:t xml:space="preserve">Thuế </w:t>
            </w:r>
          </w:p>
        </w:tc>
        <w:tc>
          <w:tcPr>
            <w:tcW w:w="990" w:type="dxa"/>
            <w:tcBorders>
              <w:top w:val="single" w:sz="4" w:space="0" w:color="auto"/>
              <w:left w:val="single" w:sz="4" w:space="0" w:color="auto"/>
              <w:bottom w:val="single" w:sz="4" w:space="0" w:color="auto"/>
              <w:right w:val="single" w:sz="4" w:space="0" w:color="auto"/>
            </w:tcBorders>
            <w:vAlign w:val="center"/>
          </w:tcPr>
          <w:p w14:paraId="209465BB" w14:textId="77777777" w:rsidR="00FC350F" w:rsidRPr="006D2D91" w:rsidRDefault="00FC350F" w:rsidP="001E3626">
            <w:pPr>
              <w:jc w:val="center"/>
              <w:rPr>
                <w:rFonts w:ascii="Arial" w:eastAsia="Calibri" w:hAnsi="Arial" w:cs="Arial"/>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80F73FF" w14:textId="77777777" w:rsidR="00FC350F" w:rsidRPr="006D2D91" w:rsidRDefault="00FC350F" w:rsidP="001E3626">
            <w:pPr>
              <w:rPr>
                <w:rFonts w:ascii="Arial" w:eastAsia="Calibri" w:hAnsi="Arial" w:cs="Arial"/>
                <w:sz w:val="20"/>
              </w:rPr>
            </w:pPr>
          </w:p>
        </w:tc>
        <w:tc>
          <w:tcPr>
            <w:tcW w:w="904" w:type="dxa"/>
            <w:tcBorders>
              <w:top w:val="single" w:sz="4" w:space="0" w:color="auto"/>
              <w:left w:val="single" w:sz="4" w:space="0" w:color="auto"/>
              <w:bottom w:val="single" w:sz="4" w:space="0" w:color="auto"/>
              <w:right w:val="single" w:sz="4" w:space="0" w:color="auto"/>
            </w:tcBorders>
            <w:vAlign w:val="center"/>
          </w:tcPr>
          <w:p w14:paraId="03E1FF44" w14:textId="77777777" w:rsidR="00FC350F" w:rsidRPr="006D2D91" w:rsidRDefault="00FC350F" w:rsidP="001E3626">
            <w:pPr>
              <w:rPr>
                <w:rFonts w:ascii="Arial" w:eastAsia="Calibri" w:hAnsi="Arial" w:cs="Arial"/>
                <w:sz w:val="20"/>
              </w:rPr>
            </w:pPr>
          </w:p>
        </w:tc>
        <w:tc>
          <w:tcPr>
            <w:tcW w:w="1693" w:type="dxa"/>
            <w:tcBorders>
              <w:top w:val="single" w:sz="4" w:space="0" w:color="auto"/>
              <w:left w:val="single" w:sz="4" w:space="0" w:color="auto"/>
              <w:bottom w:val="single" w:sz="4" w:space="0" w:color="auto"/>
              <w:right w:val="single" w:sz="4" w:space="0" w:color="auto"/>
            </w:tcBorders>
            <w:vAlign w:val="center"/>
          </w:tcPr>
          <w:p w14:paraId="100A9079" w14:textId="493F243F" w:rsidR="00FC350F" w:rsidRPr="006D2D91" w:rsidRDefault="00FC350F" w:rsidP="001E3626">
            <w:pPr>
              <w:suppressAutoHyphens/>
              <w:jc w:val="center"/>
              <w:rPr>
                <w:rFonts w:ascii="Arial" w:hAnsi="Arial" w:cs="Arial"/>
                <w:i/>
                <w:iCs/>
                <w:sz w:val="20"/>
              </w:rPr>
            </w:pPr>
            <w:r w:rsidRPr="006D2D91">
              <w:rPr>
                <w:rFonts w:ascii="Arial" w:hAnsi="Arial" w:cs="Arial"/>
                <w:i/>
                <w:iCs/>
                <w:sz w:val="20"/>
              </w:rPr>
              <w:t>M</w:t>
            </w:r>
            <w:r w:rsidR="00A74769" w:rsidRPr="006D2D91">
              <w:rPr>
                <w:rFonts w:ascii="Arial" w:hAnsi="Arial" w:cs="Arial"/>
                <w:i/>
                <w:iCs/>
                <w:sz w:val="20"/>
              </w:rPr>
              <w:t>3</w:t>
            </w:r>
          </w:p>
        </w:tc>
      </w:tr>
      <w:tr w:rsidR="006D2D91" w:rsidRPr="006D2D91" w14:paraId="15553229" w14:textId="77777777" w:rsidTr="00240221">
        <w:trPr>
          <w:cantSplit/>
          <w:trHeight w:val="665"/>
        </w:trPr>
        <w:tc>
          <w:tcPr>
            <w:tcW w:w="7649" w:type="dxa"/>
            <w:gridSpan w:val="5"/>
            <w:tcBorders>
              <w:top w:val="single" w:sz="4" w:space="0" w:color="auto"/>
              <w:left w:val="single" w:sz="4" w:space="0" w:color="auto"/>
              <w:bottom w:val="single" w:sz="4" w:space="0" w:color="auto"/>
              <w:right w:val="single" w:sz="4" w:space="0" w:color="auto"/>
            </w:tcBorders>
          </w:tcPr>
          <w:p w14:paraId="5F52F06F" w14:textId="3D9F25B1" w:rsidR="001E3626" w:rsidRPr="006D2D91" w:rsidRDefault="001E3626" w:rsidP="001E3626">
            <w:pPr>
              <w:suppressAutoHyphens/>
              <w:jc w:val="center"/>
              <w:rPr>
                <w:rFonts w:ascii="Arial" w:hAnsi="Arial" w:cs="Arial"/>
                <w:i/>
                <w:iCs/>
                <w:sz w:val="20"/>
              </w:rPr>
            </w:pPr>
            <w:r w:rsidRPr="006D2D91">
              <w:rPr>
                <w:rFonts w:ascii="Arial" w:hAnsi="Arial" w:cs="Arial"/>
                <w:b/>
                <w:iCs/>
                <w:sz w:val="20"/>
              </w:rPr>
              <w:t xml:space="preserve">Tổng cộng giá chào của hàng hoá </w:t>
            </w:r>
            <w:r w:rsidR="0036377C" w:rsidRPr="006D2D91">
              <w:rPr>
                <w:rFonts w:ascii="Arial" w:hAnsi="Arial" w:cs="Arial"/>
                <w:b/>
                <w:iCs/>
                <w:sz w:val="20"/>
              </w:rPr>
              <w:t>(M)</w:t>
            </w:r>
          </w:p>
          <w:p w14:paraId="0BDEA8A6" w14:textId="77777777" w:rsidR="001E3626" w:rsidRPr="006D2D91" w:rsidRDefault="001E3626" w:rsidP="001E3626">
            <w:pPr>
              <w:suppressAutoHyphens/>
              <w:jc w:val="center"/>
              <w:rPr>
                <w:rFonts w:ascii="Arial" w:hAnsi="Arial" w:cs="Arial"/>
                <w:i/>
                <w:iCs/>
                <w:sz w:val="20"/>
              </w:rPr>
            </w:pPr>
          </w:p>
        </w:tc>
        <w:tc>
          <w:tcPr>
            <w:tcW w:w="1693" w:type="dxa"/>
            <w:tcBorders>
              <w:top w:val="single" w:sz="4" w:space="0" w:color="auto"/>
              <w:left w:val="single" w:sz="4" w:space="0" w:color="auto"/>
              <w:bottom w:val="single" w:sz="4" w:space="0" w:color="auto"/>
              <w:right w:val="single" w:sz="4" w:space="0" w:color="auto"/>
            </w:tcBorders>
          </w:tcPr>
          <w:p w14:paraId="77F88D64" w14:textId="58A2047C" w:rsidR="001E3626" w:rsidRPr="006D2D91" w:rsidRDefault="001E3626" w:rsidP="001E3626">
            <w:pPr>
              <w:suppressAutoHyphens/>
              <w:jc w:val="center"/>
              <w:rPr>
                <w:rFonts w:ascii="Arial" w:hAnsi="Arial" w:cs="Arial"/>
                <w:b/>
                <w:iCs/>
                <w:sz w:val="20"/>
              </w:rPr>
            </w:pPr>
            <w:r w:rsidRPr="006D2D91">
              <w:rPr>
                <w:rFonts w:ascii="Arial" w:hAnsi="Arial" w:cs="Arial"/>
                <w:b/>
                <w:iCs/>
                <w:sz w:val="20"/>
              </w:rPr>
              <w:t>M = M1+M2</w:t>
            </w:r>
            <w:r w:rsidR="00FC350F" w:rsidRPr="006D2D91">
              <w:rPr>
                <w:rFonts w:ascii="Arial" w:hAnsi="Arial" w:cs="Arial"/>
                <w:b/>
                <w:iCs/>
                <w:sz w:val="20"/>
              </w:rPr>
              <w:t>+M3</w:t>
            </w:r>
          </w:p>
        </w:tc>
      </w:tr>
    </w:tbl>
    <w:p w14:paraId="3DBDB9F1" w14:textId="77777777" w:rsidR="004A00F9" w:rsidRPr="006D2D91" w:rsidRDefault="004A00F9" w:rsidP="00240221">
      <w:pPr>
        <w:rPr>
          <w:rFonts w:ascii="Arial" w:hAnsi="Arial" w:cs="Arial"/>
          <w:b/>
          <w:sz w:val="20"/>
        </w:rPr>
      </w:pPr>
    </w:p>
    <w:p w14:paraId="32931756" w14:textId="77777777" w:rsidR="004A00F9" w:rsidRPr="006D2D91" w:rsidRDefault="004A00F9" w:rsidP="004A00F9">
      <w:pPr>
        <w:spacing w:before="120" w:after="120"/>
        <w:ind w:left="4678"/>
        <w:jc w:val="center"/>
        <w:rPr>
          <w:rFonts w:ascii="Arial" w:hAnsi="Arial" w:cs="Arial"/>
          <w:b/>
          <w:sz w:val="20"/>
        </w:rPr>
      </w:pPr>
      <w:r w:rsidRPr="006D2D91">
        <w:rPr>
          <w:rFonts w:ascii="Arial" w:hAnsi="Arial" w:cs="Arial"/>
          <w:b/>
          <w:sz w:val="20"/>
        </w:rPr>
        <w:t>Đại diện hợp pháp của nhà thầu</w:t>
      </w:r>
    </w:p>
    <w:p w14:paraId="4FF30E57" w14:textId="77777777" w:rsidR="004A00F9" w:rsidRPr="006D2D91" w:rsidRDefault="004A00F9" w:rsidP="004A00F9">
      <w:pPr>
        <w:spacing w:before="120" w:after="120"/>
        <w:ind w:left="4253"/>
        <w:jc w:val="center"/>
        <w:rPr>
          <w:rFonts w:ascii="Arial" w:hAnsi="Arial" w:cs="Arial"/>
          <w:sz w:val="20"/>
        </w:rPr>
      </w:pPr>
      <w:r w:rsidRPr="006D2D91">
        <w:rPr>
          <w:rFonts w:ascii="Arial" w:hAnsi="Arial" w:cs="Arial"/>
          <w:i/>
          <w:sz w:val="20"/>
        </w:rPr>
        <w:t>[ghi tên, chức danh, ký tên và đóng dấu]</w:t>
      </w:r>
    </w:p>
    <w:p w14:paraId="3A7A001D" w14:textId="2A26CD78" w:rsidR="004A00F9" w:rsidRPr="006D2D91" w:rsidRDefault="004A00F9" w:rsidP="004A00F9">
      <w:pPr>
        <w:spacing w:before="120" w:after="120"/>
        <w:ind w:left="5040"/>
        <w:rPr>
          <w:rFonts w:ascii="Arial" w:hAnsi="Arial" w:cs="Arial"/>
          <w:sz w:val="20"/>
        </w:rPr>
      </w:pPr>
    </w:p>
    <w:p w14:paraId="2DA53CAD" w14:textId="2B853BB7" w:rsidR="006B3A45" w:rsidRPr="006D2D91" w:rsidRDefault="006B3A45" w:rsidP="004A00F9">
      <w:pPr>
        <w:spacing w:before="120" w:after="120"/>
        <w:ind w:left="5040"/>
        <w:rPr>
          <w:rFonts w:ascii="Arial" w:hAnsi="Arial" w:cs="Arial"/>
          <w:sz w:val="20"/>
        </w:rPr>
      </w:pPr>
    </w:p>
    <w:p w14:paraId="31509DDE" w14:textId="13B18D8C" w:rsidR="006B3A45" w:rsidRPr="006D2D91" w:rsidRDefault="006B3A45" w:rsidP="004A00F9">
      <w:pPr>
        <w:spacing w:before="120" w:after="120"/>
        <w:ind w:left="5040"/>
        <w:rPr>
          <w:rFonts w:ascii="Arial" w:hAnsi="Arial" w:cs="Arial"/>
          <w:sz w:val="20"/>
        </w:rPr>
      </w:pPr>
    </w:p>
    <w:p w14:paraId="1D8FEFBB" w14:textId="77777777" w:rsidR="006B3A45" w:rsidRPr="006D2D91" w:rsidRDefault="006B3A45" w:rsidP="004A00F9">
      <w:pPr>
        <w:spacing w:before="120" w:after="120"/>
        <w:ind w:left="5040"/>
        <w:rPr>
          <w:rFonts w:ascii="Arial" w:hAnsi="Arial" w:cs="Arial"/>
          <w:sz w:val="20"/>
        </w:rPr>
      </w:pPr>
    </w:p>
    <w:p w14:paraId="75633093" w14:textId="77777777" w:rsidR="004A00F9" w:rsidRPr="006D2D91" w:rsidRDefault="004A00F9" w:rsidP="004A00F9">
      <w:pPr>
        <w:pStyle w:val="FootnoteText"/>
        <w:spacing w:before="120" w:after="120" w:line="264" w:lineRule="auto"/>
        <w:ind w:firstLine="567"/>
        <w:rPr>
          <w:rFonts w:ascii="Arial" w:hAnsi="Arial" w:cs="Arial"/>
        </w:rPr>
      </w:pPr>
      <w:r w:rsidRPr="006D2D91">
        <w:rPr>
          <w:rFonts w:ascii="Arial" w:hAnsi="Arial" w:cs="Arial"/>
        </w:rPr>
        <w:t xml:space="preserve">Ghi chú: </w:t>
      </w:r>
    </w:p>
    <w:p w14:paraId="794B61A6" w14:textId="061FDD90" w:rsidR="004A00F9" w:rsidRPr="006D2D91" w:rsidRDefault="004A00F9" w:rsidP="004A00F9">
      <w:pPr>
        <w:pStyle w:val="FootnoteText"/>
        <w:spacing w:before="120" w:after="120" w:line="264" w:lineRule="auto"/>
        <w:ind w:firstLine="567"/>
        <w:rPr>
          <w:rFonts w:ascii="Arial" w:hAnsi="Arial" w:cs="Arial"/>
          <w:iCs/>
        </w:rPr>
      </w:pPr>
      <w:r w:rsidRPr="006D2D91">
        <w:rPr>
          <w:rFonts w:ascii="Arial" w:hAnsi="Arial" w:cs="Arial"/>
        </w:rPr>
        <w:t xml:space="preserve">Các cột (1), (2), </w:t>
      </w:r>
      <w:r w:rsidR="00FC350F" w:rsidRPr="006D2D91">
        <w:rPr>
          <w:rFonts w:ascii="Arial" w:hAnsi="Arial" w:cs="Arial"/>
        </w:rPr>
        <w:t xml:space="preserve">(3), </w:t>
      </w:r>
      <w:r w:rsidRPr="006D2D91">
        <w:rPr>
          <w:rFonts w:ascii="Arial" w:hAnsi="Arial" w:cs="Arial"/>
        </w:rPr>
        <w:t>(</w:t>
      </w:r>
      <w:r w:rsidR="001E3626" w:rsidRPr="006D2D91">
        <w:rPr>
          <w:rFonts w:ascii="Arial" w:hAnsi="Arial" w:cs="Arial"/>
        </w:rPr>
        <w:t>4</w:t>
      </w:r>
      <w:r w:rsidRPr="006D2D91">
        <w:rPr>
          <w:rFonts w:ascii="Arial" w:hAnsi="Arial" w:cs="Arial"/>
        </w:rPr>
        <w:t>)</w:t>
      </w:r>
      <w:r w:rsidR="001E3626" w:rsidRPr="006D2D91">
        <w:rPr>
          <w:rFonts w:ascii="Arial" w:hAnsi="Arial" w:cs="Arial"/>
        </w:rPr>
        <w:t xml:space="preserve">: Nhà thầu </w:t>
      </w:r>
      <w:r w:rsidR="006B3A45" w:rsidRPr="006D2D91">
        <w:rPr>
          <w:rFonts w:ascii="Arial" w:hAnsi="Arial" w:cs="Arial"/>
        </w:rPr>
        <w:t>g</w:t>
      </w:r>
      <w:r w:rsidRPr="006D2D91">
        <w:rPr>
          <w:rFonts w:ascii="Arial" w:hAnsi="Arial" w:cs="Arial"/>
        </w:rPr>
        <w:t>hi</w:t>
      </w:r>
      <w:r w:rsidRPr="006D2D91">
        <w:rPr>
          <w:rFonts w:ascii="Arial" w:hAnsi="Arial" w:cs="Arial"/>
          <w:iCs/>
        </w:rPr>
        <w:t xml:space="preserve"> phù hợp với Danh mục hàng hóa quy định tại Chương I</w:t>
      </w:r>
      <w:r w:rsidR="005F092E" w:rsidRPr="006D2D91">
        <w:rPr>
          <w:rFonts w:ascii="Arial" w:hAnsi="Arial" w:cs="Arial"/>
          <w:iCs/>
        </w:rPr>
        <w:t>I</w:t>
      </w:r>
      <w:r w:rsidRPr="006D2D91">
        <w:rPr>
          <w:rFonts w:ascii="Arial" w:hAnsi="Arial" w:cs="Arial"/>
          <w:iCs/>
        </w:rPr>
        <w:t xml:space="preserve"> – Yêu cầu đối với gói thầu. Các cột (</w:t>
      </w:r>
      <w:r w:rsidR="00FC350F" w:rsidRPr="006D2D91">
        <w:rPr>
          <w:rFonts w:ascii="Arial" w:hAnsi="Arial" w:cs="Arial"/>
          <w:iCs/>
        </w:rPr>
        <w:t>5</w:t>
      </w:r>
      <w:r w:rsidRPr="006D2D91">
        <w:rPr>
          <w:rFonts w:ascii="Arial" w:hAnsi="Arial" w:cs="Arial"/>
          <w:iCs/>
        </w:rPr>
        <w:t>), (</w:t>
      </w:r>
      <w:r w:rsidR="00FC350F" w:rsidRPr="006D2D91">
        <w:rPr>
          <w:rFonts w:ascii="Arial" w:hAnsi="Arial" w:cs="Arial"/>
          <w:iCs/>
        </w:rPr>
        <w:t>6</w:t>
      </w:r>
      <w:r w:rsidRPr="006D2D91">
        <w:rPr>
          <w:rFonts w:ascii="Arial" w:hAnsi="Arial" w:cs="Arial"/>
          <w:iCs/>
        </w:rPr>
        <w:t xml:space="preserve">) do nhà thầu chào. </w:t>
      </w:r>
    </w:p>
    <w:p w14:paraId="5BEE0D05" w14:textId="088A2C0C" w:rsidR="004A00F9" w:rsidRPr="006D2D91" w:rsidRDefault="004A00F9" w:rsidP="004A00F9">
      <w:pPr>
        <w:pStyle w:val="SectionVHeader"/>
        <w:widowControl w:val="0"/>
        <w:tabs>
          <w:tab w:val="left" w:pos="7797"/>
        </w:tabs>
        <w:spacing w:before="120" w:after="120" w:line="264" w:lineRule="auto"/>
        <w:ind w:firstLine="567"/>
        <w:jc w:val="both"/>
        <w:outlineLvl w:val="2"/>
        <w:rPr>
          <w:rFonts w:ascii="Arial" w:hAnsi="Arial" w:cs="Arial"/>
          <w:b w:val="0"/>
          <w:sz w:val="20"/>
          <w:lang w:val="en-US"/>
        </w:rPr>
      </w:pPr>
      <w:r w:rsidRPr="006D2D91">
        <w:rPr>
          <w:rFonts w:ascii="Arial" w:hAnsi="Arial" w:cs="Arial"/>
          <w:b w:val="0"/>
          <w:iCs/>
          <w:sz w:val="20"/>
          <w:lang w:val="en-GB"/>
        </w:rPr>
        <w:t>Đơn giá tại cột (</w:t>
      </w:r>
      <w:r w:rsidR="00FC350F" w:rsidRPr="006D2D91">
        <w:rPr>
          <w:rFonts w:ascii="Arial" w:hAnsi="Arial" w:cs="Arial"/>
          <w:b w:val="0"/>
          <w:iCs/>
          <w:sz w:val="20"/>
          <w:lang w:val="en-GB"/>
        </w:rPr>
        <w:t>5</w:t>
      </w:r>
      <w:r w:rsidRPr="006D2D91">
        <w:rPr>
          <w:rFonts w:ascii="Arial" w:hAnsi="Arial" w:cs="Arial"/>
          <w:b w:val="0"/>
          <w:iCs/>
          <w:sz w:val="20"/>
          <w:lang w:val="en-GB"/>
        </w:rPr>
        <w:t>) bao gồm</w:t>
      </w:r>
      <w:r w:rsidRPr="006D2D91">
        <w:rPr>
          <w:rFonts w:ascii="Arial" w:hAnsi="Arial" w:cs="Arial"/>
          <w:b w:val="0"/>
          <w:sz w:val="20"/>
          <w:lang w:val="en-US"/>
        </w:rPr>
        <w:t xml:space="preserve"> các chi phí cần thiết để cung cấp hàng h</w:t>
      </w:r>
      <w:r w:rsidR="006B3A45" w:rsidRPr="006D2D91">
        <w:rPr>
          <w:rFonts w:ascii="Arial" w:hAnsi="Arial" w:cs="Arial"/>
          <w:b w:val="0"/>
          <w:sz w:val="20"/>
          <w:lang w:val="en-US"/>
        </w:rPr>
        <w:t xml:space="preserve">oá theo yêu cầu của bên mời </w:t>
      </w:r>
      <w:r w:rsidR="006A5FDB" w:rsidRPr="006D2D91">
        <w:rPr>
          <w:rFonts w:ascii="Arial" w:hAnsi="Arial" w:cs="Arial"/>
          <w:b w:val="0"/>
          <w:sz w:val="20"/>
          <w:lang w:val="en-US"/>
        </w:rPr>
        <w:t>Thầu</w:t>
      </w:r>
      <w:r w:rsidRPr="006D2D91">
        <w:rPr>
          <w:rFonts w:ascii="Arial" w:hAnsi="Arial" w:cs="Arial"/>
          <w:b w:val="0"/>
          <w:sz w:val="20"/>
          <w:lang w:val="en-US"/>
        </w:rPr>
        <w:t xml:space="preserve">, trong đó bao gồm các chi phí thuế, phí, lệ phí (nếu có) và </w:t>
      </w:r>
      <w:r w:rsidRPr="006D2D91">
        <w:rPr>
          <w:rFonts w:ascii="Arial" w:hAnsi="Arial" w:cs="Arial"/>
          <w:sz w:val="20"/>
          <w:lang w:val="en-US"/>
        </w:rPr>
        <w:t>không bao gồm</w:t>
      </w:r>
      <w:r w:rsidRPr="006D2D91">
        <w:rPr>
          <w:rFonts w:ascii="Arial" w:hAnsi="Arial" w:cs="Arial"/>
          <w:b w:val="0"/>
          <w:sz w:val="20"/>
          <w:lang w:val="en-US"/>
        </w:rPr>
        <w:t xml:space="preserve"> các chi phí của</w:t>
      </w:r>
      <w:r w:rsidR="006B3A45" w:rsidRPr="006D2D91">
        <w:rPr>
          <w:rFonts w:ascii="Arial" w:hAnsi="Arial" w:cs="Arial"/>
          <w:b w:val="0"/>
          <w:sz w:val="20"/>
          <w:lang w:val="en-US"/>
        </w:rPr>
        <w:t xml:space="preserve"> dịch vụ liên quan tại Mẫu số 02</w:t>
      </w:r>
      <w:r w:rsidRPr="006D2D91">
        <w:rPr>
          <w:rFonts w:ascii="Arial" w:hAnsi="Arial" w:cs="Arial"/>
          <w:b w:val="0"/>
          <w:sz w:val="20"/>
          <w:lang w:val="en-US"/>
        </w:rPr>
        <w:t xml:space="preserve">b. Khi tham dự </w:t>
      </w:r>
      <w:r w:rsidR="006A5FDB" w:rsidRPr="006D2D91">
        <w:rPr>
          <w:rFonts w:ascii="Arial" w:hAnsi="Arial" w:cs="Arial"/>
          <w:b w:val="0"/>
          <w:sz w:val="20"/>
          <w:lang w:val="en-US"/>
        </w:rPr>
        <w:t>Thầu</w:t>
      </w:r>
      <w:r w:rsidR="006B3A45" w:rsidRPr="006D2D91">
        <w:rPr>
          <w:rFonts w:ascii="Arial" w:hAnsi="Arial" w:cs="Arial"/>
          <w:b w:val="0"/>
          <w:sz w:val="20"/>
          <w:lang w:val="en-US"/>
        </w:rPr>
        <w:t>,</w:t>
      </w:r>
      <w:r w:rsidRPr="006D2D91">
        <w:rPr>
          <w:rFonts w:ascii="Arial" w:hAnsi="Arial" w:cs="Arial"/>
          <w:b w:val="0"/>
          <w:sz w:val="20"/>
          <w:lang w:val="en-US"/>
        </w:rPr>
        <w:t xml:space="preserve"> nhà thầu phải chịu trách nhiệm tìm hiểu, tính toán và chào đầy đủ các loại thuế, phí, lệ phí (nếu có) theo thuế suất, mức phí, lệ phí tại thời điểm 28 ngày trước ngày có thời điểm đóng thầu theo quy định</w:t>
      </w:r>
      <w:r w:rsidR="00FC350F" w:rsidRPr="006D2D91">
        <w:rPr>
          <w:rFonts w:ascii="Arial" w:hAnsi="Arial" w:cs="Arial"/>
          <w:b w:val="0"/>
          <w:sz w:val="20"/>
          <w:lang w:val="en-US"/>
        </w:rPr>
        <w:t xml:space="preserve"> và chi phí kiểm định hàng hóa</w:t>
      </w:r>
      <w:r w:rsidRPr="006D2D91">
        <w:rPr>
          <w:rFonts w:ascii="Arial" w:hAnsi="Arial" w:cs="Arial"/>
          <w:b w:val="0"/>
          <w:sz w:val="20"/>
          <w:lang w:val="en-US"/>
        </w:rPr>
        <w:t>.</w:t>
      </w:r>
    </w:p>
    <w:p w14:paraId="179DDFF5" w14:textId="77777777" w:rsidR="00EF3C6D" w:rsidRPr="006D2D91" w:rsidRDefault="00EF3C6D" w:rsidP="00EF3C6D">
      <w:pPr>
        <w:widowControl w:val="0"/>
        <w:spacing w:before="120" w:after="120"/>
        <w:ind w:right="-514" w:firstLine="567"/>
        <w:jc w:val="center"/>
        <w:rPr>
          <w:rFonts w:ascii="Arial" w:hAnsi="Arial" w:cs="Arial"/>
          <w:b/>
          <w:sz w:val="20"/>
          <w:lang w:val="en-US"/>
        </w:rPr>
      </w:pPr>
    </w:p>
    <w:p w14:paraId="33B936EA" w14:textId="77777777" w:rsidR="00EF3C6D" w:rsidRPr="006D2D91" w:rsidRDefault="00EF3C6D" w:rsidP="00EF3C6D">
      <w:pPr>
        <w:widowControl w:val="0"/>
        <w:spacing w:before="120" w:after="120"/>
        <w:ind w:right="-514" w:firstLine="567"/>
        <w:jc w:val="center"/>
        <w:rPr>
          <w:rFonts w:ascii="Arial" w:hAnsi="Arial" w:cs="Arial"/>
          <w:b/>
          <w:sz w:val="20"/>
          <w:lang w:val="en-US"/>
        </w:rPr>
      </w:pPr>
    </w:p>
    <w:p w14:paraId="5EBC57DD" w14:textId="1269ECC2" w:rsidR="00BA7125" w:rsidRPr="006D2D91" w:rsidRDefault="00BA7125">
      <w:pPr>
        <w:rPr>
          <w:rFonts w:ascii="Arial" w:hAnsi="Arial" w:cs="Arial"/>
          <w:b/>
          <w:sz w:val="20"/>
        </w:rPr>
      </w:pPr>
      <w:r w:rsidRPr="006D2D91">
        <w:rPr>
          <w:rFonts w:ascii="Arial" w:hAnsi="Arial" w:cs="Arial"/>
          <w:b/>
          <w:sz w:val="20"/>
        </w:rPr>
        <w:br w:type="page"/>
      </w:r>
    </w:p>
    <w:p w14:paraId="04AC7C56" w14:textId="77777777" w:rsidR="006D0F72" w:rsidRPr="006D2D91" w:rsidRDefault="006D0F72" w:rsidP="00FC350F">
      <w:pPr>
        <w:spacing w:before="120" w:after="120"/>
        <w:rPr>
          <w:rFonts w:ascii="Arial" w:hAnsi="Arial" w:cs="Arial"/>
          <w:b/>
          <w:sz w:val="20"/>
        </w:rPr>
      </w:pPr>
    </w:p>
    <w:p w14:paraId="262B733A" w14:textId="6BF04AB7" w:rsidR="006D0F72" w:rsidRPr="006D2D91" w:rsidRDefault="006D0F72" w:rsidP="006D0F72">
      <w:pPr>
        <w:spacing w:before="120" w:after="120"/>
        <w:jc w:val="right"/>
        <w:rPr>
          <w:rFonts w:ascii="Arial" w:hAnsi="Arial" w:cs="Arial"/>
          <w:b/>
          <w:sz w:val="20"/>
        </w:rPr>
      </w:pPr>
      <w:r w:rsidRPr="006D2D91">
        <w:rPr>
          <w:rFonts w:ascii="Arial" w:hAnsi="Arial" w:cs="Arial"/>
          <w:b/>
          <w:sz w:val="20"/>
        </w:rPr>
        <w:t>Mẫu số 02b</w:t>
      </w:r>
    </w:p>
    <w:p w14:paraId="675BAFCD" w14:textId="53DE9E7E" w:rsidR="00EF3C6D" w:rsidRPr="006D2D91" w:rsidRDefault="00680993" w:rsidP="00EF3C6D">
      <w:pPr>
        <w:widowControl w:val="0"/>
        <w:spacing w:before="120" w:after="120"/>
        <w:ind w:right="-514" w:firstLine="567"/>
        <w:jc w:val="center"/>
        <w:rPr>
          <w:rFonts w:ascii="Arial" w:hAnsi="Arial" w:cs="Arial"/>
          <w:b/>
          <w:sz w:val="20"/>
          <w:lang w:val="en-US"/>
        </w:rPr>
      </w:pPr>
      <w:r w:rsidRPr="006D2D91">
        <w:rPr>
          <w:rFonts w:ascii="Arial" w:hAnsi="Arial" w:cs="Arial"/>
          <w:b/>
          <w:sz w:val="20"/>
          <w:lang w:val="en-US"/>
        </w:rPr>
        <w:t>B</w:t>
      </w:r>
      <w:r w:rsidR="006D0F72" w:rsidRPr="006D2D91">
        <w:rPr>
          <w:rFonts w:ascii="Arial" w:hAnsi="Arial" w:cs="Arial"/>
          <w:b/>
          <w:sz w:val="20"/>
          <w:lang w:val="en-US"/>
        </w:rPr>
        <w:t xml:space="preserve">ẢNG TUYÊN BỐ KỸ THUẬT CỦA HÀNG HÓA DỰ THẦU </w:t>
      </w:r>
    </w:p>
    <w:tbl>
      <w:tblPr>
        <w:tblW w:w="5132" w:type="pct"/>
        <w:jc w:val="center"/>
        <w:tblLook w:val="04A0" w:firstRow="1" w:lastRow="0" w:firstColumn="1" w:lastColumn="0" w:noHBand="0" w:noVBand="1"/>
      </w:tblPr>
      <w:tblGrid>
        <w:gridCol w:w="651"/>
        <w:gridCol w:w="3215"/>
        <w:gridCol w:w="3069"/>
        <w:gridCol w:w="3309"/>
      </w:tblGrid>
      <w:tr w:rsidR="006D2D91" w:rsidRPr="006D2D91" w14:paraId="5B42E9DA" w14:textId="796317AD" w:rsidTr="002E0930">
        <w:trPr>
          <w:trHeight w:val="1250"/>
          <w:tblHeader/>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tcPr>
          <w:p w14:paraId="45A4CF8D" w14:textId="77777777" w:rsidR="00FC350F" w:rsidRPr="006D2D91" w:rsidRDefault="00FC350F" w:rsidP="00383A9D">
            <w:pPr>
              <w:jc w:val="center"/>
              <w:rPr>
                <w:rFonts w:ascii="Arial" w:hAnsi="Arial" w:cs="Arial"/>
                <w:sz w:val="20"/>
              </w:rPr>
            </w:pPr>
            <w:r w:rsidRPr="006D2D91">
              <w:rPr>
                <w:rFonts w:ascii="Arial" w:hAnsi="Arial" w:cs="Arial"/>
                <w:sz w:val="20"/>
              </w:rPr>
              <w:t>STT/</w:t>
            </w:r>
          </w:p>
          <w:p w14:paraId="1812249F" w14:textId="46299E25" w:rsidR="00FC350F" w:rsidRPr="006D2D91" w:rsidRDefault="00FC350F" w:rsidP="00383A9D">
            <w:pPr>
              <w:jc w:val="center"/>
              <w:rPr>
                <w:rFonts w:ascii="Arial" w:hAnsi="Arial" w:cs="Arial"/>
                <w:noProof w:val="0"/>
                <w:sz w:val="20"/>
                <w:lang w:val="en-US"/>
              </w:rPr>
            </w:pPr>
            <w:r w:rsidRPr="006D2D91">
              <w:rPr>
                <w:rFonts w:ascii="Arial" w:hAnsi="Arial" w:cs="Arial"/>
                <w:i/>
                <w:iCs/>
                <w:sz w:val="20"/>
              </w:rPr>
              <w:t>Ref</w:t>
            </w:r>
          </w:p>
        </w:tc>
        <w:tc>
          <w:tcPr>
            <w:tcW w:w="1569" w:type="pct"/>
            <w:tcBorders>
              <w:top w:val="single" w:sz="4" w:space="0" w:color="auto"/>
              <w:left w:val="nil"/>
              <w:bottom w:val="single" w:sz="4" w:space="0" w:color="auto"/>
              <w:right w:val="single" w:sz="4" w:space="0" w:color="auto"/>
            </w:tcBorders>
            <w:shd w:val="clear" w:color="000000" w:fill="FFFFFF"/>
          </w:tcPr>
          <w:p w14:paraId="48AACB37" w14:textId="0CECF6AA" w:rsidR="00FC350F" w:rsidRPr="006D2D91" w:rsidRDefault="00FC350F" w:rsidP="00383A9D">
            <w:pPr>
              <w:jc w:val="center"/>
              <w:rPr>
                <w:rFonts w:ascii="Arial" w:hAnsi="Arial" w:cs="Arial"/>
                <w:noProof w:val="0"/>
                <w:sz w:val="20"/>
                <w:lang w:val="en-US"/>
              </w:rPr>
            </w:pPr>
            <w:r w:rsidRPr="006D2D91">
              <w:rPr>
                <w:rFonts w:ascii="Arial" w:hAnsi="Arial" w:cs="Arial"/>
                <w:sz w:val="20"/>
              </w:rPr>
              <w:t>Mô tả kĩ thuật, thông số và các tiêu chuẩn liên quan</w:t>
            </w:r>
            <w:r w:rsidRPr="006D2D91">
              <w:rPr>
                <w:rFonts w:ascii="Arial" w:hAnsi="Arial" w:cs="Arial"/>
                <w:b/>
                <w:bCs/>
                <w:sz w:val="20"/>
              </w:rPr>
              <w:t xml:space="preserve"> </w:t>
            </w:r>
            <w:r w:rsidRPr="006D2D91">
              <w:rPr>
                <w:rFonts w:ascii="Arial" w:hAnsi="Arial" w:cs="Arial"/>
                <w:b/>
                <w:bCs/>
                <w:sz w:val="20"/>
                <w:u w:val="single"/>
              </w:rPr>
              <w:t xml:space="preserve">theo yêu cầu của </w:t>
            </w:r>
            <w:r w:rsidR="00CD47CE" w:rsidRPr="006D2D91">
              <w:rPr>
                <w:rFonts w:ascii="Arial" w:hAnsi="Arial" w:cs="Arial"/>
                <w:b/>
                <w:bCs/>
                <w:sz w:val="20"/>
                <w:u w:val="single"/>
              </w:rPr>
              <w:t>HSMT</w:t>
            </w:r>
          </w:p>
        </w:tc>
        <w:tc>
          <w:tcPr>
            <w:tcW w:w="1498" w:type="pct"/>
            <w:tcBorders>
              <w:top w:val="single" w:sz="4" w:space="0" w:color="auto"/>
              <w:left w:val="nil"/>
              <w:bottom w:val="single" w:sz="4" w:space="0" w:color="auto"/>
              <w:right w:val="single" w:sz="4" w:space="0" w:color="auto"/>
            </w:tcBorders>
            <w:shd w:val="clear" w:color="000000" w:fill="FFFFFF"/>
          </w:tcPr>
          <w:p w14:paraId="69904C52" w14:textId="0F92AF93" w:rsidR="00FC350F" w:rsidRPr="006D2D91" w:rsidRDefault="00FC350F" w:rsidP="00383A9D">
            <w:pPr>
              <w:jc w:val="center"/>
              <w:rPr>
                <w:rFonts w:ascii="Arial" w:hAnsi="Arial" w:cs="Arial"/>
                <w:noProof w:val="0"/>
                <w:sz w:val="20"/>
                <w:lang w:val="en-US"/>
              </w:rPr>
            </w:pPr>
            <w:r w:rsidRPr="006D2D91">
              <w:rPr>
                <w:rFonts w:ascii="Arial" w:hAnsi="Arial" w:cs="Arial"/>
                <w:sz w:val="20"/>
              </w:rPr>
              <w:t xml:space="preserve">Mô tả </w:t>
            </w:r>
            <w:r w:rsidR="001617A4" w:rsidRPr="006D2D91">
              <w:rPr>
                <w:rFonts w:ascii="Arial" w:hAnsi="Arial" w:cs="Arial"/>
                <w:sz w:val="20"/>
              </w:rPr>
              <w:t xml:space="preserve">chi tiết </w:t>
            </w:r>
            <w:r w:rsidRPr="006D2D91">
              <w:rPr>
                <w:rFonts w:ascii="Arial" w:hAnsi="Arial" w:cs="Arial"/>
                <w:sz w:val="20"/>
              </w:rPr>
              <w:t>kĩ thuật, thông số và các tiêu chuẩn liên quan của hàng hóa chào thầu</w:t>
            </w:r>
            <w:r w:rsidRPr="006D2D91">
              <w:rPr>
                <w:rFonts w:ascii="Arial" w:hAnsi="Arial" w:cs="Arial"/>
                <w:b/>
                <w:bCs/>
                <w:sz w:val="20"/>
              </w:rPr>
              <w:t xml:space="preserve"> </w:t>
            </w:r>
            <w:r w:rsidRPr="006D2D91">
              <w:rPr>
                <w:rFonts w:ascii="Arial" w:hAnsi="Arial" w:cs="Arial"/>
                <w:b/>
                <w:bCs/>
                <w:sz w:val="20"/>
                <w:u w:val="single"/>
              </w:rPr>
              <w:t>Do nhà thầu điền</w:t>
            </w:r>
            <w:r w:rsidR="002E0930" w:rsidRPr="006D2D91">
              <w:rPr>
                <w:rFonts w:ascii="Arial" w:hAnsi="Arial" w:cs="Arial"/>
                <w:b/>
                <w:bCs/>
                <w:sz w:val="20"/>
                <w:u w:val="single"/>
              </w:rPr>
              <w:t xml:space="preserve"> kèm hình ảnh thùng mẫu tương tự (nếu có)</w:t>
            </w:r>
          </w:p>
        </w:tc>
        <w:tc>
          <w:tcPr>
            <w:tcW w:w="1615" w:type="pct"/>
            <w:tcBorders>
              <w:top w:val="single" w:sz="4" w:space="0" w:color="auto"/>
              <w:left w:val="nil"/>
              <w:bottom w:val="single" w:sz="4" w:space="0" w:color="auto"/>
              <w:right w:val="single" w:sz="4" w:space="0" w:color="auto"/>
            </w:tcBorders>
            <w:shd w:val="clear" w:color="000000" w:fill="FFFFFF"/>
          </w:tcPr>
          <w:p w14:paraId="0E8DF8F5" w14:textId="14B430EF" w:rsidR="00FC350F" w:rsidRPr="006D2D91" w:rsidRDefault="00FC350F" w:rsidP="002A1485">
            <w:pPr>
              <w:jc w:val="center"/>
              <w:rPr>
                <w:rFonts w:ascii="Arial" w:hAnsi="Arial" w:cs="Arial"/>
                <w:sz w:val="20"/>
              </w:rPr>
            </w:pPr>
            <w:r w:rsidRPr="006D2D91">
              <w:rPr>
                <w:rFonts w:ascii="Arial" w:hAnsi="Arial" w:cs="Arial"/>
                <w:sz w:val="20"/>
              </w:rPr>
              <w:t>Tuyên bố đáp ứng [Do nhà thầu điền]</w:t>
            </w:r>
          </w:p>
          <w:p w14:paraId="5FCCC505" w14:textId="779478A9" w:rsidR="00FC350F" w:rsidRPr="006D2D91" w:rsidRDefault="00FC350F" w:rsidP="00CD47CE">
            <w:pPr>
              <w:jc w:val="center"/>
              <w:rPr>
                <w:rFonts w:ascii="Arial" w:hAnsi="Arial" w:cs="Arial"/>
                <w:sz w:val="20"/>
              </w:rPr>
            </w:pPr>
            <w:r w:rsidRPr="006D2D91">
              <w:rPr>
                <w:rFonts w:ascii="Arial" w:hAnsi="Arial" w:cs="Arial"/>
                <w:sz w:val="20"/>
              </w:rPr>
              <w:t>(Đáp ứng hoặc Không đáp ứng)</w:t>
            </w:r>
          </w:p>
        </w:tc>
      </w:tr>
      <w:tr w:rsidR="006D2D91" w:rsidRPr="006D2D91" w14:paraId="2CD4B923" w14:textId="77777777" w:rsidTr="002E0930">
        <w:trPr>
          <w:trHeight w:val="737"/>
          <w:tblHeader/>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tcPr>
          <w:p w14:paraId="2DD6FEC9" w14:textId="2BF61250" w:rsidR="00FC350F" w:rsidRPr="006D2D91" w:rsidRDefault="00FC350F" w:rsidP="008D0990">
            <w:pPr>
              <w:rPr>
                <w:rFonts w:ascii="Arial" w:hAnsi="Arial" w:cs="Arial"/>
                <w:sz w:val="20"/>
              </w:rPr>
            </w:pPr>
            <w:r w:rsidRPr="006D2D91">
              <w:rPr>
                <w:rFonts w:ascii="Arial" w:hAnsi="Arial" w:cs="Arial"/>
                <w:sz w:val="20"/>
              </w:rPr>
              <w:t>1</w:t>
            </w:r>
          </w:p>
        </w:tc>
        <w:tc>
          <w:tcPr>
            <w:tcW w:w="1569" w:type="pct"/>
            <w:tcBorders>
              <w:top w:val="single" w:sz="4" w:space="0" w:color="auto"/>
              <w:left w:val="nil"/>
              <w:bottom w:val="single" w:sz="4" w:space="0" w:color="auto"/>
              <w:right w:val="single" w:sz="4" w:space="0" w:color="auto"/>
            </w:tcBorders>
            <w:shd w:val="clear" w:color="000000" w:fill="FFFFFF"/>
            <w:vAlign w:val="center"/>
          </w:tcPr>
          <w:p w14:paraId="0F9201C7" w14:textId="7A714ADD" w:rsidR="00FC350F" w:rsidRPr="006D2D91" w:rsidRDefault="001617A4" w:rsidP="00242B4E">
            <w:pPr>
              <w:rPr>
                <w:rFonts w:ascii="Arial" w:hAnsi="Arial" w:cs="Arial"/>
                <w:bCs/>
                <w:sz w:val="20"/>
              </w:rPr>
            </w:pPr>
            <w:r w:rsidRPr="006D2D91">
              <w:rPr>
                <w:rFonts w:ascii="Arial" w:hAnsi="Arial" w:cs="Arial"/>
                <w:bCs/>
                <w:sz w:val="20"/>
                <w:lang w:val="en-US"/>
              </w:rPr>
              <w:t xml:space="preserve">Chi tiết yêu cầu tại </w:t>
            </w:r>
            <w:r w:rsidRPr="006D2D91">
              <w:rPr>
                <w:rFonts w:ascii="Arial" w:hAnsi="Arial" w:cs="Arial"/>
                <w:bCs/>
                <w:sz w:val="20"/>
                <w:lang w:val="vi-VN"/>
              </w:rPr>
              <w:t xml:space="preserve">Bảng số </w:t>
            </w:r>
            <w:r w:rsidRPr="006D2D91">
              <w:rPr>
                <w:rFonts w:ascii="Arial" w:hAnsi="Arial" w:cs="Arial"/>
                <w:bCs/>
                <w:sz w:val="20"/>
                <w:lang w:val="en-US"/>
              </w:rPr>
              <w:t xml:space="preserve">1-a. Yêu cầu Kỹ thuật của Hàng hóa </w:t>
            </w:r>
          </w:p>
        </w:tc>
        <w:tc>
          <w:tcPr>
            <w:tcW w:w="1498" w:type="pct"/>
            <w:tcBorders>
              <w:top w:val="single" w:sz="4" w:space="0" w:color="auto"/>
              <w:left w:val="nil"/>
              <w:bottom w:val="single" w:sz="4" w:space="0" w:color="auto"/>
              <w:right w:val="single" w:sz="4" w:space="0" w:color="auto"/>
            </w:tcBorders>
            <w:shd w:val="clear" w:color="000000" w:fill="FFFFFF"/>
            <w:vAlign w:val="center"/>
          </w:tcPr>
          <w:p w14:paraId="6F5AD607" w14:textId="77777777" w:rsidR="00FC350F" w:rsidRPr="006D2D91" w:rsidRDefault="00FC350F" w:rsidP="008D0990">
            <w:pPr>
              <w:rPr>
                <w:rFonts w:ascii="Arial" w:hAnsi="Arial" w:cs="Arial"/>
                <w:sz w:val="20"/>
              </w:rPr>
            </w:pPr>
          </w:p>
        </w:tc>
        <w:tc>
          <w:tcPr>
            <w:tcW w:w="1615" w:type="pct"/>
            <w:tcBorders>
              <w:top w:val="single" w:sz="4" w:space="0" w:color="auto"/>
              <w:left w:val="nil"/>
              <w:bottom w:val="single" w:sz="4" w:space="0" w:color="auto"/>
              <w:right w:val="single" w:sz="4" w:space="0" w:color="auto"/>
            </w:tcBorders>
            <w:shd w:val="clear" w:color="000000" w:fill="FFFFFF"/>
            <w:vAlign w:val="center"/>
          </w:tcPr>
          <w:p w14:paraId="0AD1C73A" w14:textId="77777777" w:rsidR="00FC350F" w:rsidRPr="006D2D91" w:rsidRDefault="00FC350F" w:rsidP="00242B4E">
            <w:pPr>
              <w:spacing w:before="240"/>
              <w:rPr>
                <w:rFonts w:ascii="Arial" w:hAnsi="Arial" w:cs="Arial"/>
                <w:b/>
                <w:bCs/>
                <w:sz w:val="20"/>
              </w:rPr>
            </w:pPr>
          </w:p>
        </w:tc>
      </w:tr>
      <w:tr w:rsidR="006D2D91" w:rsidRPr="006D2D91" w14:paraId="4EA28CB3" w14:textId="77777777" w:rsidTr="002E0930">
        <w:trPr>
          <w:trHeight w:val="737"/>
          <w:tblHeader/>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tcPr>
          <w:p w14:paraId="11C69A36" w14:textId="77777777" w:rsidR="001617A4" w:rsidRPr="006D2D91" w:rsidRDefault="001617A4" w:rsidP="00242B4E">
            <w:pPr>
              <w:rPr>
                <w:rFonts w:ascii="Arial" w:hAnsi="Arial" w:cs="Arial"/>
                <w:sz w:val="20"/>
              </w:rPr>
            </w:pPr>
          </w:p>
        </w:tc>
        <w:tc>
          <w:tcPr>
            <w:tcW w:w="1569" w:type="pct"/>
            <w:tcBorders>
              <w:top w:val="single" w:sz="4" w:space="0" w:color="auto"/>
              <w:left w:val="nil"/>
              <w:bottom w:val="single" w:sz="4" w:space="0" w:color="auto"/>
              <w:right w:val="single" w:sz="4" w:space="0" w:color="auto"/>
            </w:tcBorders>
            <w:shd w:val="clear" w:color="000000" w:fill="FFFFFF"/>
            <w:vAlign w:val="center"/>
          </w:tcPr>
          <w:p w14:paraId="0B16C8C9" w14:textId="6E3ADD1A" w:rsidR="001617A4" w:rsidRPr="006D2D91" w:rsidRDefault="001617A4" w:rsidP="00242B4E">
            <w:pPr>
              <w:rPr>
                <w:rFonts w:ascii="Arial" w:hAnsi="Arial" w:cs="Arial"/>
                <w:bCs/>
                <w:sz w:val="20"/>
                <w:lang w:val="en-US"/>
              </w:rPr>
            </w:pPr>
            <w:r w:rsidRPr="006D2D91">
              <w:rPr>
                <w:rFonts w:ascii="Arial" w:hAnsi="Arial" w:cs="Arial"/>
                <w:bCs/>
                <w:sz w:val="20"/>
                <w:lang w:val="en-US"/>
              </w:rPr>
              <w:t>Thời gian bảo hành: tối thiểu 12 tháng theo tiêu chuẩn của nhà sản xuất</w:t>
            </w:r>
          </w:p>
        </w:tc>
        <w:tc>
          <w:tcPr>
            <w:tcW w:w="1498" w:type="pct"/>
            <w:tcBorders>
              <w:top w:val="single" w:sz="4" w:space="0" w:color="auto"/>
              <w:left w:val="nil"/>
              <w:bottom w:val="single" w:sz="4" w:space="0" w:color="auto"/>
              <w:right w:val="single" w:sz="4" w:space="0" w:color="auto"/>
            </w:tcBorders>
            <w:shd w:val="clear" w:color="000000" w:fill="FFFFFF"/>
            <w:vAlign w:val="center"/>
          </w:tcPr>
          <w:p w14:paraId="04217F38" w14:textId="77777777" w:rsidR="001617A4" w:rsidRPr="006D2D91" w:rsidRDefault="001617A4" w:rsidP="00242B4E">
            <w:pPr>
              <w:rPr>
                <w:rFonts w:ascii="Arial" w:hAnsi="Arial" w:cs="Arial"/>
                <w:sz w:val="20"/>
              </w:rPr>
            </w:pPr>
          </w:p>
        </w:tc>
        <w:tc>
          <w:tcPr>
            <w:tcW w:w="1615" w:type="pct"/>
            <w:tcBorders>
              <w:top w:val="single" w:sz="4" w:space="0" w:color="auto"/>
              <w:left w:val="nil"/>
              <w:bottom w:val="single" w:sz="4" w:space="0" w:color="auto"/>
              <w:right w:val="single" w:sz="4" w:space="0" w:color="auto"/>
            </w:tcBorders>
            <w:shd w:val="clear" w:color="000000" w:fill="FFFFFF"/>
            <w:vAlign w:val="center"/>
          </w:tcPr>
          <w:p w14:paraId="141A43AA" w14:textId="77777777" w:rsidR="001617A4" w:rsidRPr="006D2D91" w:rsidRDefault="001617A4" w:rsidP="00242B4E">
            <w:pPr>
              <w:spacing w:before="240"/>
              <w:rPr>
                <w:rFonts w:ascii="Arial" w:hAnsi="Arial" w:cs="Arial"/>
                <w:b/>
                <w:bCs/>
                <w:sz w:val="20"/>
              </w:rPr>
            </w:pPr>
          </w:p>
        </w:tc>
      </w:tr>
    </w:tbl>
    <w:p w14:paraId="268726E4" w14:textId="77777777" w:rsidR="00EF3C6D" w:rsidRPr="006D2D91" w:rsidRDefault="00EF3C6D" w:rsidP="00EF3C6D">
      <w:pPr>
        <w:spacing w:before="120" w:after="120"/>
        <w:ind w:left="4678"/>
        <w:jc w:val="center"/>
        <w:rPr>
          <w:rFonts w:ascii="Arial" w:hAnsi="Arial" w:cs="Arial"/>
          <w:b/>
          <w:sz w:val="20"/>
        </w:rPr>
      </w:pPr>
      <w:r w:rsidRPr="006D2D91">
        <w:rPr>
          <w:rFonts w:ascii="Arial" w:hAnsi="Arial" w:cs="Arial"/>
          <w:b/>
          <w:sz w:val="20"/>
        </w:rPr>
        <w:t>Đại diện hợp pháp của nhà thầu</w:t>
      </w:r>
    </w:p>
    <w:p w14:paraId="29EBB7FF" w14:textId="77777777" w:rsidR="00EF3C6D" w:rsidRPr="006D2D91" w:rsidRDefault="00EF3C6D" w:rsidP="00EF3C6D">
      <w:pPr>
        <w:spacing w:before="120" w:after="120"/>
        <w:ind w:left="4253"/>
        <w:jc w:val="center"/>
        <w:rPr>
          <w:rFonts w:ascii="Arial" w:hAnsi="Arial" w:cs="Arial"/>
          <w:sz w:val="20"/>
        </w:rPr>
      </w:pPr>
      <w:r w:rsidRPr="006D2D91">
        <w:rPr>
          <w:rFonts w:ascii="Arial" w:hAnsi="Arial" w:cs="Arial"/>
          <w:i/>
          <w:sz w:val="20"/>
        </w:rPr>
        <w:t>[ghi tên, chức danh, ký tên và đóng dấu]</w:t>
      </w:r>
    </w:p>
    <w:p w14:paraId="0F838EDD" w14:textId="77777777" w:rsidR="00EF3C6D" w:rsidRPr="006D2D91" w:rsidRDefault="00EF3C6D" w:rsidP="004A00F9">
      <w:pPr>
        <w:pStyle w:val="SectionVHeader"/>
        <w:widowControl w:val="0"/>
        <w:tabs>
          <w:tab w:val="left" w:pos="7797"/>
        </w:tabs>
        <w:spacing w:before="120" w:after="120" w:line="264" w:lineRule="auto"/>
        <w:ind w:firstLine="567"/>
        <w:jc w:val="both"/>
        <w:outlineLvl w:val="2"/>
        <w:rPr>
          <w:rFonts w:ascii="Arial" w:hAnsi="Arial" w:cs="Arial"/>
          <w:b w:val="0"/>
          <w:sz w:val="20"/>
          <w:lang w:val="en-US"/>
        </w:rPr>
      </w:pPr>
    </w:p>
    <w:p w14:paraId="5676726D" w14:textId="78507DD2" w:rsidR="004A00F9" w:rsidRPr="006D2D91" w:rsidRDefault="004A00F9" w:rsidP="004A00F9">
      <w:pPr>
        <w:pStyle w:val="SectionVHeading2"/>
        <w:jc w:val="right"/>
        <w:rPr>
          <w:rFonts w:ascii="Arial" w:hAnsi="Arial" w:cs="Arial"/>
          <w:sz w:val="20"/>
          <w:lang w:val="en-US"/>
        </w:rPr>
      </w:pPr>
      <w:r w:rsidRPr="006D2D91">
        <w:rPr>
          <w:rFonts w:ascii="Arial" w:hAnsi="Arial" w:cs="Arial"/>
          <w:b w:val="0"/>
          <w:sz w:val="20"/>
          <w:lang w:val="en-US"/>
        </w:rPr>
        <w:br w:type="column"/>
      </w:r>
      <w:r w:rsidRPr="006D2D91">
        <w:rPr>
          <w:rFonts w:ascii="Arial" w:hAnsi="Arial" w:cs="Arial"/>
          <w:sz w:val="20"/>
          <w:lang w:val="en-US"/>
        </w:rPr>
        <w:t>Mẫu số 0</w:t>
      </w:r>
      <w:r w:rsidR="006B3A45" w:rsidRPr="006D2D91">
        <w:rPr>
          <w:rFonts w:ascii="Arial" w:hAnsi="Arial" w:cs="Arial"/>
          <w:sz w:val="20"/>
          <w:lang w:val="en-US"/>
        </w:rPr>
        <w:t>2</w:t>
      </w:r>
      <w:r w:rsidR="0096642C" w:rsidRPr="006D2D91">
        <w:rPr>
          <w:rFonts w:ascii="Arial" w:hAnsi="Arial" w:cs="Arial"/>
          <w:sz w:val="20"/>
          <w:lang w:val="en-US"/>
        </w:rPr>
        <w:t>c</w:t>
      </w:r>
    </w:p>
    <w:p w14:paraId="191091DF" w14:textId="77777777" w:rsidR="004A00F9" w:rsidRPr="006D2D91" w:rsidRDefault="004A00F9" w:rsidP="004A00F9">
      <w:pPr>
        <w:spacing w:before="120" w:after="120" w:line="264" w:lineRule="auto"/>
        <w:jc w:val="center"/>
        <w:rPr>
          <w:rFonts w:ascii="Arial" w:hAnsi="Arial" w:cs="Arial"/>
          <w:b/>
          <w:sz w:val="20"/>
        </w:rPr>
      </w:pPr>
      <w:r w:rsidRPr="006D2D91">
        <w:rPr>
          <w:rFonts w:ascii="Arial" w:hAnsi="Arial" w:cs="Arial"/>
          <w:b/>
          <w:sz w:val="20"/>
        </w:rPr>
        <w:t>BẢNG GIÁ CHÀO CHO CÁC DỊCH VỤ LIÊN QUAN</w:t>
      </w:r>
    </w:p>
    <w:p w14:paraId="3D15B008" w14:textId="77777777" w:rsidR="001617A4" w:rsidRPr="006D2D91" w:rsidRDefault="001617A4" w:rsidP="008D0990">
      <w:pPr>
        <w:spacing w:before="120" w:after="120"/>
        <w:rPr>
          <w:rFonts w:ascii="Arial" w:hAnsi="Arial" w:cs="Arial"/>
          <w:b/>
          <w:sz w:val="20"/>
        </w:rPr>
      </w:pPr>
    </w:p>
    <w:tbl>
      <w:tblPr>
        <w:tblpPr w:leftFromText="180" w:rightFromText="180" w:vertAnchor="text" w:horzAnchor="margin" w:tblpXSpec="center" w:tblpY="25"/>
        <w:tblOverlap w:val="neve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617"/>
        <w:gridCol w:w="1523"/>
        <w:gridCol w:w="1710"/>
        <w:gridCol w:w="1705"/>
        <w:gridCol w:w="1111"/>
      </w:tblGrid>
      <w:tr w:rsidR="006D2D91" w:rsidRPr="006D2D91" w14:paraId="4F5EDDE1" w14:textId="77777777" w:rsidTr="008D0990">
        <w:tc>
          <w:tcPr>
            <w:tcW w:w="805" w:type="dxa"/>
            <w:tcBorders>
              <w:top w:val="single" w:sz="4" w:space="0" w:color="auto"/>
              <w:left w:val="single" w:sz="4" w:space="0" w:color="auto"/>
              <w:bottom w:val="single" w:sz="4" w:space="0" w:color="auto"/>
              <w:right w:val="single" w:sz="4" w:space="0" w:color="auto"/>
            </w:tcBorders>
          </w:tcPr>
          <w:p w14:paraId="209B17FC" w14:textId="77777777" w:rsidR="001617A4" w:rsidRPr="006D2D91" w:rsidRDefault="001617A4" w:rsidP="001617A4">
            <w:pPr>
              <w:jc w:val="center"/>
              <w:rPr>
                <w:rFonts w:ascii="Arial" w:hAnsi="Arial" w:cs="Arial"/>
                <w:sz w:val="20"/>
              </w:rPr>
            </w:pPr>
            <w:r w:rsidRPr="006D2D91">
              <w:rPr>
                <w:rFonts w:ascii="Arial" w:hAnsi="Arial" w:cs="Arial"/>
                <w:sz w:val="20"/>
              </w:rPr>
              <w:t>1</w:t>
            </w:r>
          </w:p>
        </w:tc>
        <w:tc>
          <w:tcPr>
            <w:tcW w:w="2617" w:type="dxa"/>
            <w:tcBorders>
              <w:top w:val="single" w:sz="4" w:space="0" w:color="auto"/>
              <w:left w:val="single" w:sz="4" w:space="0" w:color="auto"/>
              <w:bottom w:val="single" w:sz="4" w:space="0" w:color="auto"/>
              <w:right w:val="single" w:sz="4" w:space="0" w:color="auto"/>
            </w:tcBorders>
          </w:tcPr>
          <w:p w14:paraId="78F3D5C4" w14:textId="77777777" w:rsidR="001617A4" w:rsidRPr="006D2D91" w:rsidRDefault="001617A4" w:rsidP="001617A4">
            <w:pPr>
              <w:jc w:val="center"/>
              <w:rPr>
                <w:rFonts w:ascii="Arial" w:hAnsi="Arial" w:cs="Arial"/>
                <w:sz w:val="20"/>
              </w:rPr>
            </w:pPr>
            <w:r w:rsidRPr="006D2D91">
              <w:rPr>
                <w:rFonts w:ascii="Arial" w:hAnsi="Arial" w:cs="Arial"/>
                <w:sz w:val="20"/>
              </w:rPr>
              <w:t>2</w:t>
            </w:r>
          </w:p>
        </w:tc>
        <w:tc>
          <w:tcPr>
            <w:tcW w:w="1523" w:type="dxa"/>
            <w:tcBorders>
              <w:top w:val="single" w:sz="4" w:space="0" w:color="auto"/>
              <w:left w:val="single" w:sz="4" w:space="0" w:color="auto"/>
              <w:bottom w:val="single" w:sz="4" w:space="0" w:color="auto"/>
              <w:right w:val="single" w:sz="4" w:space="0" w:color="auto"/>
            </w:tcBorders>
          </w:tcPr>
          <w:p w14:paraId="3D5CBB63" w14:textId="77777777" w:rsidR="001617A4" w:rsidRPr="006D2D91" w:rsidRDefault="001617A4" w:rsidP="001617A4">
            <w:pPr>
              <w:jc w:val="center"/>
              <w:rPr>
                <w:rFonts w:ascii="Arial" w:hAnsi="Arial" w:cs="Arial"/>
                <w:sz w:val="20"/>
              </w:rPr>
            </w:pPr>
          </w:p>
        </w:tc>
        <w:tc>
          <w:tcPr>
            <w:tcW w:w="1710" w:type="dxa"/>
            <w:tcBorders>
              <w:top w:val="single" w:sz="4" w:space="0" w:color="auto"/>
              <w:left w:val="single" w:sz="4" w:space="0" w:color="auto"/>
              <w:bottom w:val="single" w:sz="4" w:space="0" w:color="auto"/>
              <w:right w:val="single" w:sz="4" w:space="0" w:color="auto"/>
            </w:tcBorders>
          </w:tcPr>
          <w:p w14:paraId="298D901F" w14:textId="77777777" w:rsidR="001617A4" w:rsidRPr="006D2D91" w:rsidRDefault="001617A4" w:rsidP="001617A4">
            <w:pPr>
              <w:jc w:val="center"/>
              <w:rPr>
                <w:rFonts w:ascii="Arial" w:hAnsi="Arial" w:cs="Arial"/>
                <w:sz w:val="20"/>
              </w:rPr>
            </w:pPr>
            <w:r w:rsidRPr="006D2D91">
              <w:rPr>
                <w:rFonts w:ascii="Arial" w:hAnsi="Arial" w:cs="Arial"/>
                <w:sz w:val="20"/>
              </w:rPr>
              <w:t>3</w:t>
            </w:r>
          </w:p>
        </w:tc>
        <w:tc>
          <w:tcPr>
            <w:tcW w:w="1705" w:type="dxa"/>
            <w:tcBorders>
              <w:top w:val="single" w:sz="4" w:space="0" w:color="auto"/>
              <w:left w:val="single" w:sz="4" w:space="0" w:color="auto"/>
              <w:bottom w:val="single" w:sz="4" w:space="0" w:color="auto"/>
              <w:right w:val="single" w:sz="4" w:space="0" w:color="auto"/>
            </w:tcBorders>
          </w:tcPr>
          <w:p w14:paraId="36DEAFDB" w14:textId="77777777" w:rsidR="001617A4" w:rsidRPr="006D2D91" w:rsidRDefault="001617A4" w:rsidP="001617A4">
            <w:pPr>
              <w:jc w:val="center"/>
              <w:rPr>
                <w:rFonts w:ascii="Arial" w:hAnsi="Arial" w:cs="Arial"/>
                <w:sz w:val="20"/>
              </w:rPr>
            </w:pPr>
            <w:r w:rsidRPr="006D2D91">
              <w:rPr>
                <w:rFonts w:ascii="Arial" w:hAnsi="Arial" w:cs="Arial"/>
                <w:sz w:val="20"/>
              </w:rPr>
              <w:t>4</w:t>
            </w:r>
          </w:p>
        </w:tc>
        <w:tc>
          <w:tcPr>
            <w:tcW w:w="1111" w:type="dxa"/>
            <w:tcBorders>
              <w:top w:val="single" w:sz="4" w:space="0" w:color="auto"/>
              <w:left w:val="single" w:sz="4" w:space="0" w:color="auto"/>
              <w:bottom w:val="single" w:sz="4" w:space="0" w:color="auto"/>
              <w:right w:val="single" w:sz="4" w:space="0" w:color="auto"/>
            </w:tcBorders>
          </w:tcPr>
          <w:p w14:paraId="180D400C" w14:textId="77777777" w:rsidR="001617A4" w:rsidRPr="006D2D91" w:rsidRDefault="001617A4" w:rsidP="001617A4">
            <w:pPr>
              <w:jc w:val="center"/>
              <w:rPr>
                <w:rFonts w:ascii="Arial" w:hAnsi="Arial" w:cs="Arial"/>
                <w:sz w:val="20"/>
              </w:rPr>
            </w:pPr>
            <w:r w:rsidRPr="006D2D91">
              <w:rPr>
                <w:rFonts w:ascii="Arial" w:hAnsi="Arial" w:cs="Arial"/>
                <w:sz w:val="20"/>
              </w:rPr>
              <w:t>5</w:t>
            </w:r>
          </w:p>
        </w:tc>
      </w:tr>
      <w:tr w:rsidR="006D2D91" w:rsidRPr="006D2D91" w14:paraId="5E76D220" w14:textId="77777777" w:rsidTr="008D0990">
        <w:tc>
          <w:tcPr>
            <w:tcW w:w="805" w:type="dxa"/>
            <w:tcBorders>
              <w:top w:val="single" w:sz="4" w:space="0" w:color="auto"/>
              <w:left w:val="single" w:sz="4" w:space="0" w:color="auto"/>
              <w:bottom w:val="single" w:sz="4" w:space="0" w:color="auto"/>
              <w:right w:val="single" w:sz="4" w:space="0" w:color="auto"/>
            </w:tcBorders>
            <w:vAlign w:val="center"/>
          </w:tcPr>
          <w:p w14:paraId="0572F28F" w14:textId="77777777" w:rsidR="001617A4" w:rsidRPr="006D2D91" w:rsidRDefault="001617A4" w:rsidP="001617A4">
            <w:pPr>
              <w:spacing w:before="120" w:after="120"/>
              <w:jc w:val="center"/>
              <w:rPr>
                <w:rFonts w:ascii="Arial" w:hAnsi="Arial" w:cs="Arial"/>
                <w:b/>
                <w:sz w:val="20"/>
              </w:rPr>
            </w:pPr>
            <w:r w:rsidRPr="006D2D91">
              <w:rPr>
                <w:rFonts w:ascii="Arial" w:hAnsi="Arial" w:cs="Arial"/>
                <w:b/>
                <w:sz w:val="20"/>
              </w:rPr>
              <w:t>STT</w:t>
            </w:r>
          </w:p>
        </w:tc>
        <w:tc>
          <w:tcPr>
            <w:tcW w:w="2617" w:type="dxa"/>
            <w:tcBorders>
              <w:top w:val="single" w:sz="4" w:space="0" w:color="auto"/>
              <w:left w:val="single" w:sz="4" w:space="0" w:color="auto"/>
              <w:bottom w:val="single" w:sz="4" w:space="0" w:color="auto"/>
              <w:right w:val="single" w:sz="4" w:space="0" w:color="auto"/>
            </w:tcBorders>
            <w:vAlign w:val="center"/>
          </w:tcPr>
          <w:p w14:paraId="25D0080E" w14:textId="77777777" w:rsidR="001617A4" w:rsidRPr="006D2D91" w:rsidRDefault="001617A4" w:rsidP="001617A4">
            <w:pPr>
              <w:spacing w:before="120" w:after="120"/>
              <w:jc w:val="center"/>
              <w:rPr>
                <w:rFonts w:ascii="Arial" w:hAnsi="Arial" w:cs="Arial"/>
                <w:b/>
                <w:sz w:val="20"/>
              </w:rPr>
            </w:pPr>
            <w:r w:rsidRPr="006D2D91">
              <w:rPr>
                <w:rFonts w:ascii="Arial" w:hAnsi="Arial" w:cs="Arial"/>
                <w:b/>
                <w:sz w:val="20"/>
              </w:rPr>
              <w:t>Mô tả dịch vụ</w:t>
            </w:r>
          </w:p>
        </w:tc>
        <w:tc>
          <w:tcPr>
            <w:tcW w:w="1523" w:type="dxa"/>
            <w:tcBorders>
              <w:top w:val="single" w:sz="4" w:space="0" w:color="auto"/>
              <w:left w:val="single" w:sz="4" w:space="0" w:color="auto"/>
              <w:bottom w:val="single" w:sz="4" w:space="0" w:color="auto"/>
              <w:right w:val="single" w:sz="4" w:space="0" w:color="auto"/>
            </w:tcBorders>
          </w:tcPr>
          <w:p w14:paraId="38D1CC17" w14:textId="77777777" w:rsidR="001617A4" w:rsidRPr="006D2D91" w:rsidRDefault="001617A4" w:rsidP="001617A4">
            <w:pPr>
              <w:spacing w:before="120" w:after="120"/>
              <w:jc w:val="center"/>
              <w:rPr>
                <w:rFonts w:ascii="Arial" w:hAnsi="Arial" w:cs="Arial"/>
                <w:b/>
                <w:sz w:val="20"/>
              </w:rPr>
            </w:pPr>
            <w:r w:rsidRPr="006D2D91">
              <w:rPr>
                <w:rFonts w:ascii="Arial" w:hAnsi="Arial" w:cs="Arial"/>
                <w:b/>
                <w:sz w:val="20"/>
              </w:rPr>
              <w:t>Số lượng</w:t>
            </w:r>
          </w:p>
        </w:tc>
        <w:tc>
          <w:tcPr>
            <w:tcW w:w="1710" w:type="dxa"/>
            <w:tcBorders>
              <w:top w:val="single" w:sz="4" w:space="0" w:color="auto"/>
              <w:left w:val="single" w:sz="4" w:space="0" w:color="auto"/>
              <w:bottom w:val="single" w:sz="4" w:space="0" w:color="auto"/>
              <w:right w:val="single" w:sz="4" w:space="0" w:color="auto"/>
            </w:tcBorders>
            <w:vAlign w:val="center"/>
          </w:tcPr>
          <w:p w14:paraId="638F6160" w14:textId="77777777" w:rsidR="001617A4" w:rsidRPr="006D2D91" w:rsidRDefault="001617A4" w:rsidP="001617A4">
            <w:pPr>
              <w:spacing w:before="120" w:after="120"/>
              <w:jc w:val="center"/>
              <w:rPr>
                <w:rFonts w:ascii="Arial" w:hAnsi="Arial" w:cs="Arial"/>
                <w:b/>
                <w:sz w:val="20"/>
              </w:rPr>
            </w:pPr>
            <w:r w:rsidRPr="006D2D91">
              <w:rPr>
                <w:rFonts w:ascii="Arial" w:hAnsi="Arial" w:cs="Arial"/>
                <w:b/>
                <w:sz w:val="20"/>
              </w:rPr>
              <w:t>Địa điểm giao hàng</w:t>
            </w:r>
          </w:p>
        </w:tc>
        <w:tc>
          <w:tcPr>
            <w:tcW w:w="1705" w:type="dxa"/>
            <w:tcBorders>
              <w:top w:val="single" w:sz="4" w:space="0" w:color="auto"/>
              <w:left w:val="single" w:sz="4" w:space="0" w:color="auto"/>
              <w:bottom w:val="single" w:sz="4" w:space="0" w:color="auto"/>
              <w:right w:val="single" w:sz="4" w:space="0" w:color="auto"/>
            </w:tcBorders>
            <w:vAlign w:val="center"/>
          </w:tcPr>
          <w:p w14:paraId="0E97839C" w14:textId="77777777" w:rsidR="001617A4" w:rsidRPr="006D2D91" w:rsidRDefault="001617A4" w:rsidP="001617A4">
            <w:pPr>
              <w:spacing w:before="120" w:after="120"/>
              <w:jc w:val="center"/>
              <w:rPr>
                <w:rFonts w:ascii="Arial" w:hAnsi="Arial" w:cs="Arial"/>
                <w:b/>
                <w:sz w:val="20"/>
              </w:rPr>
            </w:pPr>
            <w:r w:rsidRPr="006D2D91">
              <w:rPr>
                <w:rFonts w:ascii="Arial" w:hAnsi="Arial" w:cs="Arial"/>
                <w:b/>
                <w:sz w:val="20"/>
              </w:rPr>
              <w:t>Ngày hoàn thành dịch vụ</w:t>
            </w:r>
          </w:p>
        </w:tc>
        <w:tc>
          <w:tcPr>
            <w:tcW w:w="1111" w:type="dxa"/>
            <w:tcBorders>
              <w:top w:val="single" w:sz="4" w:space="0" w:color="auto"/>
              <w:left w:val="single" w:sz="4" w:space="0" w:color="auto"/>
              <w:bottom w:val="single" w:sz="4" w:space="0" w:color="auto"/>
              <w:right w:val="single" w:sz="4" w:space="0" w:color="auto"/>
            </w:tcBorders>
            <w:vAlign w:val="center"/>
          </w:tcPr>
          <w:p w14:paraId="65A0A214" w14:textId="77777777" w:rsidR="001617A4" w:rsidRPr="006D2D91" w:rsidRDefault="001617A4" w:rsidP="001617A4">
            <w:pPr>
              <w:suppressAutoHyphens/>
              <w:spacing w:before="120" w:after="120"/>
              <w:jc w:val="center"/>
              <w:rPr>
                <w:rFonts w:ascii="Arial" w:hAnsi="Arial" w:cs="Arial"/>
                <w:b/>
                <w:sz w:val="20"/>
              </w:rPr>
            </w:pPr>
            <w:r w:rsidRPr="006D2D91">
              <w:rPr>
                <w:rFonts w:ascii="Arial" w:hAnsi="Arial" w:cs="Arial"/>
                <w:b/>
                <w:sz w:val="20"/>
              </w:rPr>
              <w:t>Thành tiền</w:t>
            </w:r>
          </w:p>
        </w:tc>
      </w:tr>
      <w:tr w:rsidR="006D2D91" w:rsidRPr="006D2D91" w14:paraId="7ECBD9C8" w14:textId="77777777" w:rsidTr="008D0990">
        <w:tc>
          <w:tcPr>
            <w:tcW w:w="805" w:type="dxa"/>
            <w:tcBorders>
              <w:top w:val="single" w:sz="4" w:space="0" w:color="auto"/>
              <w:left w:val="single" w:sz="4" w:space="0" w:color="auto"/>
              <w:bottom w:val="single" w:sz="4" w:space="0" w:color="auto"/>
              <w:right w:val="single" w:sz="4" w:space="0" w:color="auto"/>
            </w:tcBorders>
          </w:tcPr>
          <w:p w14:paraId="0F67EEF1" w14:textId="77777777" w:rsidR="001617A4" w:rsidRPr="006D2D91" w:rsidRDefault="001617A4" w:rsidP="001617A4">
            <w:pPr>
              <w:spacing w:before="120" w:after="120"/>
              <w:rPr>
                <w:rFonts w:ascii="Arial" w:hAnsi="Arial" w:cs="Arial"/>
                <w:sz w:val="20"/>
              </w:rPr>
            </w:pPr>
            <w:r w:rsidRPr="006D2D91">
              <w:rPr>
                <w:rFonts w:ascii="Arial" w:hAnsi="Arial" w:cs="Arial"/>
                <w:bCs/>
                <w:sz w:val="20"/>
              </w:rPr>
              <w:t>1</w:t>
            </w:r>
          </w:p>
        </w:tc>
        <w:tc>
          <w:tcPr>
            <w:tcW w:w="2617" w:type="dxa"/>
            <w:tcBorders>
              <w:top w:val="single" w:sz="4" w:space="0" w:color="auto"/>
              <w:left w:val="single" w:sz="4" w:space="0" w:color="auto"/>
              <w:bottom w:val="single" w:sz="4" w:space="0" w:color="auto"/>
              <w:right w:val="single" w:sz="4" w:space="0" w:color="auto"/>
            </w:tcBorders>
          </w:tcPr>
          <w:p w14:paraId="21465ACF" w14:textId="77777777" w:rsidR="001617A4" w:rsidRPr="006D2D91" w:rsidRDefault="001617A4" w:rsidP="001617A4">
            <w:pPr>
              <w:spacing w:before="120" w:after="120"/>
              <w:rPr>
                <w:rFonts w:ascii="Arial" w:hAnsi="Arial" w:cs="Arial"/>
                <w:sz w:val="20"/>
              </w:rPr>
            </w:pPr>
          </w:p>
        </w:tc>
        <w:tc>
          <w:tcPr>
            <w:tcW w:w="1523" w:type="dxa"/>
            <w:tcBorders>
              <w:top w:val="single" w:sz="4" w:space="0" w:color="auto"/>
              <w:left w:val="single" w:sz="4" w:space="0" w:color="auto"/>
              <w:bottom w:val="single" w:sz="4" w:space="0" w:color="auto"/>
              <w:right w:val="single" w:sz="4" w:space="0" w:color="auto"/>
            </w:tcBorders>
          </w:tcPr>
          <w:p w14:paraId="23168713" w14:textId="77777777" w:rsidR="001617A4" w:rsidRPr="006D2D91" w:rsidRDefault="001617A4" w:rsidP="001617A4">
            <w:pPr>
              <w:spacing w:before="120" w:after="120"/>
              <w:rPr>
                <w:rFonts w:ascii="Arial" w:hAnsi="Arial" w:cs="Arial"/>
                <w:sz w:val="20"/>
              </w:rPr>
            </w:pPr>
          </w:p>
        </w:tc>
        <w:tc>
          <w:tcPr>
            <w:tcW w:w="1710" w:type="dxa"/>
            <w:tcBorders>
              <w:top w:val="single" w:sz="4" w:space="0" w:color="auto"/>
              <w:left w:val="single" w:sz="4" w:space="0" w:color="auto"/>
              <w:bottom w:val="single" w:sz="4" w:space="0" w:color="auto"/>
              <w:right w:val="single" w:sz="4" w:space="0" w:color="auto"/>
            </w:tcBorders>
          </w:tcPr>
          <w:p w14:paraId="3248AF82" w14:textId="77777777" w:rsidR="001617A4" w:rsidRPr="006D2D91" w:rsidRDefault="001617A4" w:rsidP="001617A4">
            <w:pPr>
              <w:spacing w:before="120" w:after="120"/>
              <w:jc w:val="center"/>
              <w:rPr>
                <w:rFonts w:ascii="Arial" w:hAnsi="Arial" w:cs="Arial"/>
                <w:sz w:val="20"/>
                <w:highlight w:val="yellow"/>
              </w:rPr>
            </w:pPr>
          </w:p>
        </w:tc>
        <w:tc>
          <w:tcPr>
            <w:tcW w:w="1705" w:type="dxa"/>
            <w:tcBorders>
              <w:top w:val="single" w:sz="4" w:space="0" w:color="auto"/>
              <w:left w:val="single" w:sz="4" w:space="0" w:color="auto"/>
              <w:bottom w:val="single" w:sz="4" w:space="0" w:color="auto"/>
              <w:right w:val="single" w:sz="4" w:space="0" w:color="auto"/>
            </w:tcBorders>
          </w:tcPr>
          <w:p w14:paraId="2981CC45" w14:textId="77777777" w:rsidR="001617A4" w:rsidRPr="006D2D91" w:rsidRDefault="001617A4" w:rsidP="001617A4">
            <w:pPr>
              <w:spacing w:before="120" w:after="120"/>
              <w:jc w:val="center"/>
              <w:rPr>
                <w:rFonts w:ascii="Arial" w:hAnsi="Arial" w:cs="Arial"/>
                <w:sz w:val="20"/>
                <w:lang w:val="vi-VN"/>
              </w:rPr>
            </w:pPr>
          </w:p>
        </w:tc>
        <w:tc>
          <w:tcPr>
            <w:tcW w:w="1111" w:type="dxa"/>
            <w:tcBorders>
              <w:top w:val="single" w:sz="4" w:space="0" w:color="auto"/>
              <w:left w:val="single" w:sz="4" w:space="0" w:color="auto"/>
              <w:bottom w:val="single" w:sz="4" w:space="0" w:color="auto"/>
              <w:right w:val="single" w:sz="4" w:space="0" w:color="auto"/>
            </w:tcBorders>
          </w:tcPr>
          <w:p w14:paraId="738635D3" w14:textId="77777777" w:rsidR="001617A4" w:rsidRPr="006D2D91" w:rsidRDefault="001617A4" w:rsidP="001617A4">
            <w:pPr>
              <w:spacing w:before="120" w:after="120"/>
              <w:jc w:val="center"/>
              <w:rPr>
                <w:rFonts w:ascii="Arial" w:hAnsi="Arial" w:cs="Arial"/>
                <w:sz w:val="20"/>
                <w:lang w:val="vi-VN"/>
              </w:rPr>
            </w:pPr>
          </w:p>
        </w:tc>
      </w:tr>
      <w:tr w:rsidR="006D2D91" w:rsidRPr="006D2D91" w14:paraId="307BE30E" w14:textId="77777777" w:rsidTr="008D0990">
        <w:tc>
          <w:tcPr>
            <w:tcW w:w="805" w:type="dxa"/>
            <w:vMerge w:val="restart"/>
            <w:tcBorders>
              <w:top w:val="single" w:sz="4" w:space="0" w:color="auto"/>
              <w:left w:val="single" w:sz="4" w:space="0" w:color="auto"/>
              <w:right w:val="single" w:sz="4" w:space="0" w:color="auto"/>
            </w:tcBorders>
            <w:vAlign w:val="center"/>
          </w:tcPr>
          <w:p w14:paraId="6D6ED0DA" w14:textId="77777777" w:rsidR="001617A4" w:rsidRPr="006D2D91" w:rsidRDefault="001617A4" w:rsidP="001617A4">
            <w:pPr>
              <w:spacing w:before="120" w:after="120"/>
              <w:rPr>
                <w:rFonts w:ascii="Arial" w:hAnsi="Arial" w:cs="Arial"/>
                <w:sz w:val="20"/>
              </w:rPr>
            </w:pPr>
            <w:r w:rsidRPr="006D2D91">
              <w:rPr>
                <w:rFonts w:ascii="Arial" w:hAnsi="Arial" w:cs="Arial"/>
                <w:sz w:val="20"/>
              </w:rPr>
              <w:t>2</w:t>
            </w:r>
          </w:p>
        </w:tc>
        <w:tc>
          <w:tcPr>
            <w:tcW w:w="2617" w:type="dxa"/>
            <w:vMerge w:val="restart"/>
            <w:tcBorders>
              <w:top w:val="single" w:sz="4" w:space="0" w:color="auto"/>
              <w:left w:val="single" w:sz="4" w:space="0" w:color="auto"/>
              <w:bottom w:val="single" w:sz="4" w:space="0" w:color="auto"/>
              <w:right w:val="single" w:sz="4" w:space="0" w:color="auto"/>
            </w:tcBorders>
            <w:vAlign w:val="center"/>
          </w:tcPr>
          <w:p w14:paraId="4F4F3D7F" w14:textId="77777777" w:rsidR="001617A4" w:rsidRPr="006D2D91" w:rsidRDefault="001617A4" w:rsidP="001617A4">
            <w:pPr>
              <w:spacing w:before="120" w:after="120"/>
              <w:rPr>
                <w:rFonts w:ascii="Arial" w:hAnsi="Arial" w:cs="Arial"/>
                <w:sz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2DF7062F" w14:textId="77777777" w:rsidR="001617A4" w:rsidRPr="006D2D91" w:rsidDel="00716523" w:rsidRDefault="001617A4" w:rsidP="001617A4">
            <w:pPr>
              <w:spacing w:before="120" w:after="120"/>
              <w:rPr>
                <w:rFonts w:ascii="Arial" w:hAnsi="Arial" w:cs="Arial"/>
                <w:sz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78B4F2C4" w14:textId="77777777" w:rsidR="001617A4" w:rsidRPr="006D2D91" w:rsidRDefault="001617A4" w:rsidP="001617A4">
            <w:pPr>
              <w:spacing w:before="120" w:after="120"/>
              <w:jc w:val="center"/>
              <w:rPr>
                <w:rFonts w:ascii="Arial" w:hAnsi="Arial" w:cs="Arial"/>
                <w:sz w:val="20"/>
              </w:rPr>
            </w:pPr>
          </w:p>
        </w:tc>
        <w:tc>
          <w:tcPr>
            <w:tcW w:w="1705" w:type="dxa"/>
            <w:vMerge w:val="restart"/>
            <w:tcBorders>
              <w:top w:val="single" w:sz="4" w:space="0" w:color="auto"/>
              <w:left w:val="single" w:sz="4" w:space="0" w:color="auto"/>
              <w:bottom w:val="single" w:sz="4" w:space="0" w:color="auto"/>
              <w:right w:val="single" w:sz="4" w:space="0" w:color="auto"/>
            </w:tcBorders>
            <w:vAlign w:val="center"/>
          </w:tcPr>
          <w:p w14:paraId="50D24429" w14:textId="77777777" w:rsidR="001617A4" w:rsidRPr="006D2D91" w:rsidRDefault="001617A4" w:rsidP="001617A4">
            <w:pPr>
              <w:spacing w:before="120" w:after="120"/>
              <w:jc w:val="center"/>
              <w:rPr>
                <w:rFonts w:ascii="Arial" w:hAnsi="Arial" w:cs="Arial"/>
                <w:sz w:val="20"/>
                <w:lang w:val="vi-VN"/>
              </w:rPr>
            </w:pPr>
          </w:p>
        </w:tc>
        <w:tc>
          <w:tcPr>
            <w:tcW w:w="1111" w:type="dxa"/>
            <w:tcBorders>
              <w:top w:val="single" w:sz="4" w:space="0" w:color="auto"/>
              <w:left w:val="single" w:sz="4" w:space="0" w:color="auto"/>
              <w:bottom w:val="single" w:sz="4" w:space="0" w:color="auto"/>
              <w:right w:val="single" w:sz="4" w:space="0" w:color="auto"/>
            </w:tcBorders>
          </w:tcPr>
          <w:p w14:paraId="2D8DB595" w14:textId="77777777" w:rsidR="001617A4" w:rsidRPr="006D2D91" w:rsidRDefault="001617A4" w:rsidP="001617A4">
            <w:pPr>
              <w:spacing w:before="120" w:after="120"/>
              <w:jc w:val="center"/>
              <w:rPr>
                <w:rFonts w:ascii="Arial" w:hAnsi="Arial" w:cs="Arial"/>
                <w:sz w:val="20"/>
                <w:lang w:val="vi-VN"/>
              </w:rPr>
            </w:pPr>
          </w:p>
        </w:tc>
      </w:tr>
      <w:tr w:rsidR="006D2D91" w:rsidRPr="006D2D91" w14:paraId="281CE8FA" w14:textId="77777777" w:rsidTr="008D0990">
        <w:tc>
          <w:tcPr>
            <w:tcW w:w="805" w:type="dxa"/>
            <w:vMerge/>
            <w:tcBorders>
              <w:left w:val="single" w:sz="4" w:space="0" w:color="auto"/>
              <w:bottom w:val="single" w:sz="4" w:space="0" w:color="auto"/>
              <w:right w:val="single" w:sz="4" w:space="0" w:color="auto"/>
            </w:tcBorders>
            <w:vAlign w:val="center"/>
          </w:tcPr>
          <w:p w14:paraId="1BC26655" w14:textId="77777777" w:rsidR="001617A4" w:rsidRPr="006D2D91" w:rsidRDefault="001617A4" w:rsidP="001617A4">
            <w:pPr>
              <w:spacing w:before="120" w:after="120"/>
              <w:rPr>
                <w:rFonts w:ascii="Arial" w:hAnsi="Arial" w:cs="Arial"/>
                <w:sz w:val="20"/>
              </w:rPr>
            </w:pPr>
          </w:p>
        </w:tc>
        <w:tc>
          <w:tcPr>
            <w:tcW w:w="2617" w:type="dxa"/>
            <w:vMerge/>
            <w:tcBorders>
              <w:top w:val="single" w:sz="4" w:space="0" w:color="auto"/>
              <w:left w:val="single" w:sz="4" w:space="0" w:color="auto"/>
              <w:bottom w:val="single" w:sz="4" w:space="0" w:color="auto"/>
              <w:right w:val="single" w:sz="4" w:space="0" w:color="auto"/>
            </w:tcBorders>
            <w:vAlign w:val="center"/>
          </w:tcPr>
          <w:p w14:paraId="0BDC80FB" w14:textId="77777777" w:rsidR="001617A4" w:rsidRPr="006D2D91" w:rsidRDefault="001617A4" w:rsidP="001617A4">
            <w:pPr>
              <w:spacing w:before="120" w:after="120"/>
              <w:rPr>
                <w:rFonts w:ascii="Arial" w:hAnsi="Arial" w:cs="Arial"/>
                <w:sz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254CD635" w14:textId="77777777" w:rsidR="001617A4" w:rsidRPr="006D2D91" w:rsidDel="00716523" w:rsidRDefault="001617A4" w:rsidP="001617A4">
            <w:pPr>
              <w:spacing w:before="120" w:after="120"/>
              <w:rPr>
                <w:rFonts w:ascii="Arial" w:hAnsi="Arial" w:cs="Arial"/>
                <w:sz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0FC26B80" w14:textId="77777777" w:rsidR="001617A4" w:rsidRPr="006D2D91" w:rsidRDefault="001617A4" w:rsidP="001617A4">
            <w:pPr>
              <w:spacing w:before="120" w:after="120"/>
              <w:jc w:val="center"/>
              <w:rPr>
                <w:rFonts w:ascii="Arial" w:hAnsi="Arial" w:cs="Arial"/>
                <w:sz w:val="20"/>
              </w:rPr>
            </w:pPr>
          </w:p>
        </w:tc>
        <w:tc>
          <w:tcPr>
            <w:tcW w:w="1705" w:type="dxa"/>
            <w:vMerge/>
            <w:tcBorders>
              <w:top w:val="single" w:sz="4" w:space="0" w:color="auto"/>
              <w:left w:val="single" w:sz="4" w:space="0" w:color="auto"/>
              <w:bottom w:val="single" w:sz="4" w:space="0" w:color="auto"/>
              <w:right w:val="single" w:sz="4" w:space="0" w:color="auto"/>
            </w:tcBorders>
            <w:vAlign w:val="center"/>
          </w:tcPr>
          <w:p w14:paraId="30A2C27A" w14:textId="77777777" w:rsidR="001617A4" w:rsidRPr="006D2D91" w:rsidRDefault="001617A4" w:rsidP="001617A4">
            <w:pPr>
              <w:spacing w:before="120" w:after="120"/>
              <w:jc w:val="center"/>
              <w:rPr>
                <w:rFonts w:ascii="Arial" w:hAnsi="Arial" w:cs="Arial"/>
                <w:sz w:val="20"/>
                <w:lang w:val="vi-VN"/>
              </w:rPr>
            </w:pPr>
          </w:p>
        </w:tc>
        <w:tc>
          <w:tcPr>
            <w:tcW w:w="1111" w:type="dxa"/>
            <w:tcBorders>
              <w:top w:val="single" w:sz="4" w:space="0" w:color="auto"/>
              <w:left w:val="single" w:sz="4" w:space="0" w:color="auto"/>
              <w:bottom w:val="single" w:sz="4" w:space="0" w:color="auto"/>
              <w:right w:val="single" w:sz="4" w:space="0" w:color="auto"/>
            </w:tcBorders>
          </w:tcPr>
          <w:p w14:paraId="6F0B85E7" w14:textId="77777777" w:rsidR="001617A4" w:rsidRPr="006D2D91" w:rsidRDefault="001617A4" w:rsidP="001617A4">
            <w:pPr>
              <w:spacing w:before="120" w:after="120"/>
              <w:jc w:val="center"/>
              <w:rPr>
                <w:rFonts w:ascii="Arial" w:hAnsi="Arial" w:cs="Arial"/>
                <w:sz w:val="20"/>
                <w:lang w:val="vi-VN"/>
              </w:rPr>
            </w:pPr>
          </w:p>
        </w:tc>
      </w:tr>
      <w:tr w:rsidR="006D2D91" w:rsidRPr="006D2D91" w14:paraId="08A9B86A" w14:textId="77777777" w:rsidTr="008D0990">
        <w:tc>
          <w:tcPr>
            <w:tcW w:w="805" w:type="dxa"/>
            <w:tcBorders>
              <w:top w:val="single" w:sz="4" w:space="0" w:color="auto"/>
              <w:left w:val="single" w:sz="4" w:space="0" w:color="auto"/>
              <w:bottom w:val="single" w:sz="4" w:space="0" w:color="auto"/>
              <w:right w:val="single" w:sz="4" w:space="0" w:color="auto"/>
            </w:tcBorders>
            <w:vAlign w:val="center"/>
          </w:tcPr>
          <w:p w14:paraId="7822949C" w14:textId="77777777" w:rsidR="001617A4" w:rsidRPr="006D2D91" w:rsidRDefault="001617A4" w:rsidP="001617A4">
            <w:pPr>
              <w:spacing w:before="120" w:after="120"/>
              <w:rPr>
                <w:rFonts w:ascii="Arial" w:hAnsi="Arial" w:cs="Arial"/>
                <w:sz w:val="20"/>
              </w:rPr>
            </w:pPr>
            <w:r w:rsidRPr="006D2D91">
              <w:rPr>
                <w:rFonts w:ascii="Arial" w:hAnsi="Arial" w:cs="Arial"/>
                <w:sz w:val="20"/>
              </w:rPr>
              <w:t>3</w:t>
            </w:r>
          </w:p>
        </w:tc>
        <w:tc>
          <w:tcPr>
            <w:tcW w:w="2617" w:type="dxa"/>
            <w:tcBorders>
              <w:top w:val="single" w:sz="4" w:space="0" w:color="auto"/>
              <w:left w:val="single" w:sz="4" w:space="0" w:color="auto"/>
              <w:bottom w:val="single" w:sz="4" w:space="0" w:color="auto"/>
              <w:right w:val="single" w:sz="4" w:space="0" w:color="auto"/>
            </w:tcBorders>
            <w:vAlign w:val="center"/>
          </w:tcPr>
          <w:p w14:paraId="61AC240C" w14:textId="77777777" w:rsidR="001617A4" w:rsidRPr="006D2D91" w:rsidRDefault="001617A4" w:rsidP="001617A4">
            <w:pPr>
              <w:spacing w:before="120" w:after="120"/>
              <w:rPr>
                <w:rFonts w:ascii="Arial" w:hAnsi="Arial" w:cs="Arial"/>
                <w:sz w:val="20"/>
              </w:rPr>
            </w:pPr>
          </w:p>
        </w:tc>
        <w:tc>
          <w:tcPr>
            <w:tcW w:w="1523" w:type="dxa"/>
            <w:tcBorders>
              <w:top w:val="single" w:sz="4" w:space="0" w:color="auto"/>
              <w:left w:val="single" w:sz="4" w:space="0" w:color="auto"/>
              <w:bottom w:val="single" w:sz="4" w:space="0" w:color="auto"/>
              <w:right w:val="single" w:sz="4" w:space="0" w:color="auto"/>
            </w:tcBorders>
            <w:vAlign w:val="center"/>
          </w:tcPr>
          <w:p w14:paraId="23EFD879" w14:textId="77777777" w:rsidR="001617A4" w:rsidRPr="006D2D91" w:rsidDel="00716523" w:rsidRDefault="001617A4" w:rsidP="001617A4">
            <w:pPr>
              <w:spacing w:before="120" w:after="120"/>
              <w:rPr>
                <w:rFonts w:ascii="Arial" w:hAnsi="Arial" w:cs="Arial"/>
                <w:sz w:val="20"/>
              </w:rPr>
            </w:pPr>
          </w:p>
        </w:tc>
        <w:tc>
          <w:tcPr>
            <w:tcW w:w="1710" w:type="dxa"/>
            <w:tcBorders>
              <w:top w:val="single" w:sz="4" w:space="0" w:color="auto"/>
              <w:left w:val="single" w:sz="4" w:space="0" w:color="auto"/>
              <w:bottom w:val="single" w:sz="4" w:space="0" w:color="auto"/>
              <w:right w:val="single" w:sz="4" w:space="0" w:color="auto"/>
            </w:tcBorders>
            <w:vAlign w:val="center"/>
          </w:tcPr>
          <w:p w14:paraId="435053F4" w14:textId="77777777" w:rsidR="001617A4" w:rsidRPr="006D2D91" w:rsidRDefault="001617A4" w:rsidP="001617A4">
            <w:pPr>
              <w:spacing w:before="120" w:after="120"/>
              <w:jc w:val="center"/>
              <w:rPr>
                <w:rFonts w:ascii="Arial" w:hAnsi="Arial" w:cs="Arial"/>
                <w:sz w:val="20"/>
              </w:rPr>
            </w:pPr>
          </w:p>
        </w:tc>
        <w:tc>
          <w:tcPr>
            <w:tcW w:w="1705" w:type="dxa"/>
            <w:tcBorders>
              <w:top w:val="single" w:sz="4" w:space="0" w:color="auto"/>
              <w:left w:val="single" w:sz="4" w:space="0" w:color="auto"/>
              <w:bottom w:val="single" w:sz="4" w:space="0" w:color="auto"/>
              <w:right w:val="single" w:sz="4" w:space="0" w:color="auto"/>
            </w:tcBorders>
            <w:vAlign w:val="center"/>
          </w:tcPr>
          <w:p w14:paraId="7BB181BE" w14:textId="77777777" w:rsidR="001617A4" w:rsidRPr="006D2D91" w:rsidRDefault="001617A4" w:rsidP="001617A4">
            <w:pPr>
              <w:spacing w:before="120" w:after="120"/>
              <w:jc w:val="center"/>
              <w:rPr>
                <w:rFonts w:ascii="Arial" w:hAnsi="Arial" w:cs="Arial"/>
                <w:sz w:val="20"/>
                <w:lang w:val="vi-VN"/>
              </w:rPr>
            </w:pPr>
          </w:p>
        </w:tc>
        <w:tc>
          <w:tcPr>
            <w:tcW w:w="1111" w:type="dxa"/>
            <w:tcBorders>
              <w:top w:val="single" w:sz="4" w:space="0" w:color="auto"/>
              <w:left w:val="single" w:sz="4" w:space="0" w:color="auto"/>
              <w:bottom w:val="single" w:sz="4" w:space="0" w:color="auto"/>
              <w:right w:val="single" w:sz="4" w:space="0" w:color="auto"/>
            </w:tcBorders>
          </w:tcPr>
          <w:p w14:paraId="63CB4883" w14:textId="77777777" w:rsidR="001617A4" w:rsidRPr="006D2D91" w:rsidRDefault="001617A4" w:rsidP="001617A4">
            <w:pPr>
              <w:spacing w:before="120" w:after="120"/>
              <w:jc w:val="center"/>
              <w:rPr>
                <w:rFonts w:ascii="Arial" w:hAnsi="Arial" w:cs="Arial"/>
                <w:sz w:val="20"/>
                <w:lang w:val="vi-VN"/>
              </w:rPr>
            </w:pPr>
          </w:p>
        </w:tc>
      </w:tr>
      <w:tr w:rsidR="006D2D91" w:rsidRPr="006D2D91" w14:paraId="0B51E7D4" w14:textId="77777777" w:rsidTr="008D0990">
        <w:trPr>
          <w:trHeight w:val="637"/>
        </w:trPr>
        <w:tc>
          <w:tcPr>
            <w:tcW w:w="8360" w:type="dxa"/>
            <w:gridSpan w:val="5"/>
            <w:tcBorders>
              <w:top w:val="single" w:sz="4" w:space="0" w:color="auto"/>
              <w:left w:val="single" w:sz="4" w:space="0" w:color="auto"/>
              <w:bottom w:val="single" w:sz="4" w:space="0" w:color="auto"/>
              <w:right w:val="single" w:sz="4" w:space="0" w:color="auto"/>
            </w:tcBorders>
          </w:tcPr>
          <w:p w14:paraId="7214606B" w14:textId="77777777" w:rsidR="001617A4" w:rsidRPr="006D2D91" w:rsidRDefault="001617A4" w:rsidP="001617A4">
            <w:pPr>
              <w:suppressAutoHyphens/>
              <w:spacing w:before="60" w:after="60"/>
              <w:jc w:val="center"/>
              <w:rPr>
                <w:rFonts w:ascii="Arial" w:hAnsi="Arial" w:cs="Arial"/>
                <w:b/>
                <w:sz w:val="20"/>
                <w:lang w:val="vi-VN"/>
              </w:rPr>
            </w:pPr>
            <w:r w:rsidRPr="006D2D91">
              <w:rPr>
                <w:rFonts w:ascii="Arial" w:hAnsi="Arial" w:cs="Arial"/>
                <w:b/>
                <w:sz w:val="20"/>
                <w:lang w:val="vi-VN"/>
              </w:rPr>
              <w:t>Tổng giá chào cho các dịch vụ liên quan đã bao gồm thuế, phí, lệ phí</w:t>
            </w:r>
          </w:p>
          <w:p w14:paraId="12C3E5A1" w14:textId="77777777" w:rsidR="001617A4" w:rsidRPr="006D2D91" w:rsidRDefault="001617A4" w:rsidP="001617A4">
            <w:pPr>
              <w:suppressAutoHyphens/>
              <w:spacing w:before="60" w:after="60"/>
              <w:jc w:val="center"/>
              <w:rPr>
                <w:rFonts w:ascii="Arial" w:hAnsi="Arial" w:cs="Arial"/>
                <w:b/>
                <w:sz w:val="20"/>
                <w:lang w:val="en-US"/>
              </w:rPr>
            </w:pPr>
            <w:r w:rsidRPr="006D2D91">
              <w:rPr>
                <w:rFonts w:ascii="Arial" w:hAnsi="Arial" w:cs="Arial"/>
                <w:b/>
                <w:sz w:val="20"/>
                <w:lang w:val="vi-VN"/>
              </w:rPr>
              <w:t xml:space="preserve"> (nếu có)</w:t>
            </w:r>
            <w:r w:rsidRPr="006D2D91">
              <w:rPr>
                <w:rFonts w:ascii="Arial" w:hAnsi="Arial" w:cs="Arial"/>
                <w:b/>
                <w:sz w:val="20"/>
                <w:lang w:val="en-US"/>
              </w:rPr>
              <w:t xml:space="preserve"> (I)</w:t>
            </w:r>
          </w:p>
          <w:p w14:paraId="004D159A" w14:textId="77777777" w:rsidR="001617A4" w:rsidRPr="006D2D91" w:rsidRDefault="001617A4" w:rsidP="001617A4">
            <w:pPr>
              <w:jc w:val="center"/>
              <w:rPr>
                <w:rFonts w:ascii="Arial" w:hAnsi="Arial" w:cs="Arial"/>
                <w:sz w:val="20"/>
                <w:lang w:val="vi-VN"/>
              </w:rPr>
            </w:pPr>
          </w:p>
        </w:tc>
        <w:tc>
          <w:tcPr>
            <w:tcW w:w="1111" w:type="dxa"/>
            <w:tcBorders>
              <w:top w:val="single" w:sz="4" w:space="0" w:color="auto"/>
              <w:left w:val="single" w:sz="4" w:space="0" w:color="auto"/>
              <w:bottom w:val="single" w:sz="4" w:space="0" w:color="auto"/>
              <w:right w:val="single" w:sz="4" w:space="0" w:color="auto"/>
            </w:tcBorders>
          </w:tcPr>
          <w:p w14:paraId="28426CB2" w14:textId="77777777" w:rsidR="001617A4" w:rsidRPr="006D2D91" w:rsidRDefault="001617A4" w:rsidP="001617A4">
            <w:pPr>
              <w:jc w:val="center"/>
              <w:rPr>
                <w:rFonts w:ascii="Arial" w:hAnsi="Arial" w:cs="Arial"/>
                <w:b/>
                <w:sz w:val="20"/>
                <w:lang w:val="vi-VN"/>
              </w:rPr>
            </w:pPr>
          </w:p>
          <w:p w14:paraId="1750A18A" w14:textId="77777777" w:rsidR="001617A4" w:rsidRPr="006D2D91" w:rsidRDefault="001617A4" w:rsidP="001617A4">
            <w:pPr>
              <w:jc w:val="center"/>
              <w:rPr>
                <w:rFonts w:ascii="Arial" w:hAnsi="Arial" w:cs="Arial"/>
                <w:sz w:val="20"/>
              </w:rPr>
            </w:pPr>
            <w:r w:rsidRPr="006D2D91">
              <w:rPr>
                <w:rFonts w:ascii="Arial" w:hAnsi="Arial" w:cs="Arial"/>
                <w:b/>
                <w:sz w:val="20"/>
              </w:rPr>
              <w:t>(I)</w:t>
            </w:r>
          </w:p>
        </w:tc>
      </w:tr>
    </w:tbl>
    <w:p w14:paraId="175E2885" w14:textId="77777777" w:rsidR="001617A4" w:rsidRPr="006D2D91" w:rsidRDefault="001617A4" w:rsidP="008D0990">
      <w:pPr>
        <w:spacing w:before="120" w:after="120"/>
        <w:rPr>
          <w:rFonts w:ascii="Arial" w:hAnsi="Arial" w:cs="Arial"/>
          <w:b/>
          <w:sz w:val="20"/>
        </w:rPr>
      </w:pPr>
    </w:p>
    <w:p w14:paraId="3F5E3430" w14:textId="77777777" w:rsidR="001617A4" w:rsidRPr="006D2D91" w:rsidRDefault="001617A4" w:rsidP="004A00F9">
      <w:pPr>
        <w:spacing w:before="120" w:after="120"/>
        <w:ind w:left="4678"/>
        <w:jc w:val="center"/>
        <w:rPr>
          <w:rFonts w:ascii="Arial" w:hAnsi="Arial" w:cs="Arial"/>
          <w:b/>
          <w:sz w:val="20"/>
        </w:rPr>
      </w:pPr>
    </w:p>
    <w:p w14:paraId="335B8631" w14:textId="77777777" w:rsidR="001617A4" w:rsidRPr="006D2D91" w:rsidRDefault="001617A4" w:rsidP="004A00F9">
      <w:pPr>
        <w:spacing w:before="120" w:after="120"/>
        <w:ind w:left="4678"/>
        <w:jc w:val="center"/>
        <w:rPr>
          <w:rFonts w:ascii="Arial" w:hAnsi="Arial" w:cs="Arial"/>
          <w:b/>
          <w:sz w:val="20"/>
        </w:rPr>
      </w:pPr>
    </w:p>
    <w:p w14:paraId="4CF36620" w14:textId="77777777" w:rsidR="001617A4" w:rsidRPr="006D2D91" w:rsidRDefault="001617A4" w:rsidP="004A00F9">
      <w:pPr>
        <w:spacing w:before="120" w:after="120"/>
        <w:ind w:left="4678"/>
        <w:jc w:val="center"/>
        <w:rPr>
          <w:rFonts w:ascii="Arial" w:hAnsi="Arial" w:cs="Arial"/>
          <w:b/>
          <w:sz w:val="20"/>
        </w:rPr>
      </w:pPr>
    </w:p>
    <w:p w14:paraId="2CD0F8F3" w14:textId="77777777" w:rsidR="001617A4" w:rsidRPr="006D2D91" w:rsidRDefault="001617A4" w:rsidP="004A00F9">
      <w:pPr>
        <w:spacing w:before="120" w:after="120"/>
        <w:ind w:left="4678"/>
        <w:jc w:val="center"/>
        <w:rPr>
          <w:rFonts w:ascii="Arial" w:hAnsi="Arial" w:cs="Arial"/>
          <w:b/>
          <w:sz w:val="20"/>
        </w:rPr>
      </w:pPr>
    </w:p>
    <w:p w14:paraId="02134B7E" w14:textId="77777777" w:rsidR="001617A4" w:rsidRPr="006D2D91" w:rsidRDefault="001617A4" w:rsidP="004A00F9">
      <w:pPr>
        <w:spacing w:before="120" w:after="120"/>
        <w:ind w:left="4678"/>
        <w:jc w:val="center"/>
        <w:rPr>
          <w:rFonts w:ascii="Arial" w:hAnsi="Arial" w:cs="Arial"/>
          <w:b/>
          <w:sz w:val="20"/>
        </w:rPr>
      </w:pPr>
    </w:p>
    <w:p w14:paraId="7AC50653" w14:textId="77777777" w:rsidR="001617A4" w:rsidRPr="006D2D91" w:rsidRDefault="001617A4" w:rsidP="004A00F9">
      <w:pPr>
        <w:spacing w:before="120" w:after="120"/>
        <w:ind w:left="4678"/>
        <w:jc w:val="center"/>
        <w:rPr>
          <w:rFonts w:ascii="Arial" w:hAnsi="Arial" w:cs="Arial"/>
          <w:b/>
          <w:sz w:val="20"/>
        </w:rPr>
      </w:pPr>
    </w:p>
    <w:p w14:paraId="651416A0" w14:textId="77777777" w:rsidR="001617A4" w:rsidRPr="006D2D91" w:rsidRDefault="001617A4" w:rsidP="004A00F9">
      <w:pPr>
        <w:spacing w:before="120" w:after="120"/>
        <w:ind w:left="4678"/>
        <w:jc w:val="center"/>
        <w:rPr>
          <w:rFonts w:ascii="Arial" w:hAnsi="Arial" w:cs="Arial"/>
          <w:b/>
          <w:sz w:val="20"/>
        </w:rPr>
      </w:pPr>
    </w:p>
    <w:p w14:paraId="11FE15CA" w14:textId="77777777" w:rsidR="001617A4" w:rsidRPr="006D2D91" w:rsidRDefault="001617A4" w:rsidP="004A00F9">
      <w:pPr>
        <w:spacing w:before="120" w:after="120"/>
        <w:ind w:left="4678"/>
        <w:jc w:val="center"/>
        <w:rPr>
          <w:rFonts w:ascii="Arial" w:hAnsi="Arial" w:cs="Arial"/>
          <w:b/>
          <w:sz w:val="20"/>
        </w:rPr>
      </w:pPr>
    </w:p>
    <w:p w14:paraId="6908ACD2" w14:textId="77777777" w:rsidR="001617A4" w:rsidRPr="006D2D91" w:rsidRDefault="001617A4" w:rsidP="004A00F9">
      <w:pPr>
        <w:spacing w:before="120" w:after="120"/>
        <w:ind w:left="4678"/>
        <w:jc w:val="center"/>
        <w:rPr>
          <w:rFonts w:ascii="Arial" w:hAnsi="Arial" w:cs="Arial"/>
          <w:b/>
          <w:sz w:val="20"/>
        </w:rPr>
      </w:pPr>
    </w:p>
    <w:p w14:paraId="3EB673A1" w14:textId="77777777" w:rsidR="001617A4" w:rsidRPr="006D2D91" w:rsidRDefault="001617A4" w:rsidP="004A00F9">
      <w:pPr>
        <w:spacing w:before="120" w:after="120"/>
        <w:ind w:left="4678"/>
        <w:jc w:val="center"/>
        <w:rPr>
          <w:rFonts w:ascii="Arial" w:hAnsi="Arial" w:cs="Arial"/>
          <w:b/>
          <w:sz w:val="20"/>
        </w:rPr>
      </w:pPr>
    </w:p>
    <w:p w14:paraId="2139DBE6" w14:textId="4B92182E" w:rsidR="004A00F9" w:rsidRPr="006D2D91" w:rsidRDefault="004A00F9" w:rsidP="004A00F9">
      <w:pPr>
        <w:spacing w:before="120" w:after="120"/>
        <w:ind w:left="4678"/>
        <w:jc w:val="center"/>
        <w:rPr>
          <w:rFonts w:ascii="Arial" w:hAnsi="Arial" w:cs="Arial"/>
          <w:b/>
          <w:sz w:val="20"/>
        </w:rPr>
      </w:pPr>
      <w:r w:rsidRPr="006D2D91">
        <w:rPr>
          <w:rFonts w:ascii="Arial" w:hAnsi="Arial" w:cs="Arial"/>
          <w:b/>
          <w:sz w:val="20"/>
        </w:rPr>
        <w:t>Đại diện hợp pháp của nhà thầu</w:t>
      </w:r>
    </w:p>
    <w:p w14:paraId="3FAB35D3" w14:textId="5492E6F3" w:rsidR="006B3A45" w:rsidRPr="006D2D91" w:rsidRDefault="004A00F9" w:rsidP="007150EB">
      <w:pPr>
        <w:spacing w:before="120" w:after="120"/>
        <w:ind w:left="4253"/>
        <w:jc w:val="center"/>
        <w:rPr>
          <w:rFonts w:ascii="Arial" w:hAnsi="Arial" w:cs="Arial"/>
          <w:sz w:val="20"/>
        </w:rPr>
      </w:pPr>
      <w:r w:rsidRPr="006D2D91">
        <w:rPr>
          <w:rFonts w:ascii="Arial" w:hAnsi="Arial" w:cs="Arial"/>
          <w:i/>
          <w:sz w:val="20"/>
        </w:rPr>
        <w:t>[ghi tên, chức danh, ký tên và đóng dấu]</w:t>
      </w:r>
    </w:p>
    <w:p w14:paraId="6FD36622" w14:textId="0F89E9FD" w:rsidR="00BF440B" w:rsidRPr="006D2D91" w:rsidRDefault="00BF440B" w:rsidP="00BF440B">
      <w:pPr>
        <w:tabs>
          <w:tab w:val="left" w:pos="1867"/>
        </w:tabs>
        <w:spacing w:before="120" w:after="120" w:line="264" w:lineRule="auto"/>
        <w:jc w:val="both"/>
        <w:rPr>
          <w:rFonts w:ascii="Arial" w:hAnsi="Arial" w:cs="Arial"/>
          <w:sz w:val="20"/>
        </w:rPr>
      </w:pPr>
    </w:p>
    <w:p w14:paraId="38E25305" w14:textId="77777777" w:rsidR="00BF440B" w:rsidRPr="006D2D91" w:rsidRDefault="00BF440B" w:rsidP="00BF440B">
      <w:pPr>
        <w:tabs>
          <w:tab w:val="left" w:pos="1867"/>
        </w:tabs>
        <w:spacing w:before="120" w:after="120" w:line="264" w:lineRule="auto"/>
        <w:jc w:val="both"/>
        <w:rPr>
          <w:rFonts w:ascii="Arial" w:hAnsi="Arial" w:cs="Arial"/>
          <w:sz w:val="20"/>
        </w:rPr>
      </w:pPr>
    </w:p>
    <w:p w14:paraId="2E7D8D45" w14:textId="074D6869" w:rsidR="004A00F9" w:rsidRPr="006D2D91" w:rsidRDefault="004A00F9" w:rsidP="004A00F9">
      <w:pPr>
        <w:tabs>
          <w:tab w:val="left" w:pos="1867"/>
        </w:tabs>
        <w:spacing w:before="120" w:after="120" w:line="264" w:lineRule="auto"/>
        <w:ind w:firstLine="567"/>
        <w:jc w:val="both"/>
        <w:rPr>
          <w:rFonts w:ascii="Arial" w:hAnsi="Arial" w:cs="Arial"/>
          <w:sz w:val="20"/>
        </w:rPr>
      </w:pPr>
      <w:r w:rsidRPr="006D2D91">
        <w:rPr>
          <w:rFonts w:ascii="Arial" w:hAnsi="Arial" w:cs="Arial"/>
          <w:sz w:val="20"/>
        </w:rPr>
        <w:t xml:space="preserve">Ghi chú: </w:t>
      </w:r>
      <w:r w:rsidRPr="006D2D91">
        <w:rPr>
          <w:rFonts w:ascii="Arial" w:hAnsi="Arial" w:cs="Arial"/>
          <w:sz w:val="20"/>
        </w:rPr>
        <w:tab/>
      </w:r>
    </w:p>
    <w:p w14:paraId="21A14D49" w14:textId="2FFC85B7" w:rsidR="004A00F9" w:rsidRPr="006D2D91" w:rsidRDefault="004A00F9" w:rsidP="004A00F9">
      <w:pPr>
        <w:spacing w:before="120" w:after="120" w:line="264" w:lineRule="auto"/>
        <w:ind w:firstLine="567"/>
        <w:jc w:val="both"/>
        <w:rPr>
          <w:rFonts w:ascii="Arial" w:hAnsi="Arial" w:cs="Arial"/>
          <w:iCs/>
          <w:sz w:val="20"/>
        </w:rPr>
      </w:pPr>
      <w:r w:rsidRPr="006D2D91">
        <w:rPr>
          <w:rFonts w:ascii="Arial" w:hAnsi="Arial" w:cs="Arial"/>
          <w:sz w:val="20"/>
        </w:rPr>
        <w:t xml:space="preserve">Các cột (1), (2), (3), (4), (5) </w:t>
      </w:r>
      <w:r w:rsidR="00F029EC" w:rsidRPr="006D2D91">
        <w:rPr>
          <w:rFonts w:ascii="Arial" w:hAnsi="Arial" w:cs="Arial"/>
          <w:sz w:val="20"/>
        </w:rPr>
        <w:t xml:space="preserve">bên mời </w:t>
      </w:r>
      <w:r w:rsidR="006A5FDB" w:rsidRPr="006D2D91">
        <w:rPr>
          <w:rFonts w:ascii="Arial" w:hAnsi="Arial" w:cs="Arial"/>
          <w:sz w:val="20"/>
        </w:rPr>
        <w:t>Thầu</w:t>
      </w:r>
      <w:r w:rsidRPr="006D2D91">
        <w:rPr>
          <w:rFonts w:ascii="Arial" w:hAnsi="Arial" w:cs="Arial"/>
          <w:sz w:val="20"/>
        </w:rPr>
        <w:t xml:space="preserve"> ghi</w:t>
      </w:r>
      <w:r w:rsidRPr="006D2D91">
        <w:rPr>
          <w:rFonts w:ascii="Arial" w:hAnsi="Arial" w:cs="Arial"/>
          <w:iCs/>
          <w:sz w:val="20"/>
        </w:rPr>
        <w:t xml:space="preserve"> phù hợp với Bảng dịch vụ liên quan quy định tại Chương I</w:t>
      </w:r>
      <w:r w:rsidR="005F092E" w:rsidRPr="006D2D91">
        <w:rPr>
          <w:rFonts w:ascii="Arial" w:hAnsi="Arial" w:cs="Arial"/>
          <w:iCs/>
          <w:sz w:val="20"/>
        </w:rPr>
        <w:t>I</w:t>
      </w:r>
      <w:r w:rsidRPr="006D2D91">
        <w:rPr>
          <w:rFonts w:ascii="Arial" w:hAnsi="Arial" w:cs="Arial"/>
          <w:iCs/>
          <w:sz w:val="20"/>
        </w:rPr>
        <w:t xml:space="preserve"> – Yêu cầu đối với gói thầu.</w:t>
      </w:r>
    </w:p>
    <w:p w14:paraId="34BECD00" w14:textId="77777777" w:rsidR="007B312C" w:rsidRPr="006D2D91" w:rsidRDefault="007B312C">
      <w:pPr>
        <w:rPr>
          <w:rFonts w:ascii="Arial" w:hAnsi="Arial" w:cs="Arial"/>
          <w:b/>
          <w:sz w:val="20"/>
        </w:rPr>
      </w:pPr>
      <w:r w:rsidRPr="006D2D91">
        <w:rPr>
          <w:rFonts w:ascii="Arial" w:hAnsi="Arial" w:cs="Arial"/>
          <w:sz w:val="20"/>
        </w:rPr>
        <w:br w:type="page"/>
      </w:r>
    </w:p>
    <w:p w14:paraId="68B48AE7" w14:textId="589DB1E7" w:rsidR="004A00F9" w:rsidRPr="006D2D91" w:rsidRDefault="008A5ABB" w:rsidP="005F092E">
      <w:pPr>
        <w:pStyle w:val="SectionVHeading2"/>
        <w:jc w:val="right"/>
        <w:rPr>
          <w:rFonts w:ascii="Arial" w:hAnsi="Arial" w:cs="Arial"/>
          <w:sz w:val="20"/>
          <w:lang w:val="en-GB"/>
        </w:rPr>
      </w:pPr>
      <w:r w:rsidRPr="006D2D91">
        <w:rPr>
          <w:rFonts w:ascii="Arial" w:hAnsi="Arial" w:cs="Arial"/>
          <w:sz w:val="20"/>
          <w:lang w:val="en-GB"/>
        </w:rPr>
        <w:t>M</w:t>
      </w:r>
      <w:r w:rsidR="006B3A45" w:rsidRPr="006D2D91">
        <w:rPr>
          <w:rFonts w:ascii="Arial" w:hAnsi="Arial" w:cs="Arial"/>
          <w:sz w:val="20"/>
          <w:lang w:val="en-GB"/>
        </w:rPr>
        <w:t>ẫu số 03</w:t>
      </w:r>
    </w:p>
    <w:p w14:paraId="00EA68A8" w14:textId="10D6E352" w:rsidR="004A00F9" w:rsidRPr="006D2D91" w:rsidRDefault="004A00F9" w:rsidP="004A00F9">
      <w:pPr>
        <w:ind w:firstLine="720"/>
        <w:jc w:val="center"/>
        <w:rPr>
          <w:rFonts w:ascii="Arial" w:hAnsi="Arial" w:cs="Arial"/>
          <w:b/>
          <w:sz w:val="20"/>
        </w:rPr>
      </w:pPr>
      <w:r w:rsidRPr="006D2D91">
        <w:rPr>
          <w:rFonts w:ascii="Arial" w:hAnsi="Arial" w:cs="Arial"/>
          <w:b/>
          <w:sz w:val="20"/>
        </w:rPr>
        <w:t xml:space="preserve"> BẢN </w:t>
      </w:r>
      <w:r w:rsidR="001C4EC4" w:rsidRPr="006D2D91">
        <w:rPr>
          <w:rFonts w:ascii="Arial" w:hAnsi="Arial" w:cs="Arial"/>
          <w:b/>
          <w:sz w:val="20"/>
        </w:rPr>
        <w:t xml:space="preserve">TUYÊN BỐ </w:t>
      </w:r>
      <w:r w:rsidRPr="006D2D91">
        <w:rPr>
          <w:rFonts w:ascii="Arial" w:hAnsi="Arial" w:cs="Arial"/>
          <w:b/>
          <w:sz w:val="20"/>
        </w:rPr>
        <w:t xml:space="preserve">CAM KẾT </w:t>
      </w:r>
    </w:p>
    <w:p w14:paraId="3BBD9D45" w14:textId="77777777" w:rsidR="004A00F9" w:rsidRPr="006D2D91" w:rsidRDefault="004A00F9" w:rsidP="004A00F9">
      <w:pPr>
        <w:tabs>
          <w:tab w:val="right" w:pos="9000"/>
        </w:tabs>
        <w:rPr>
          <w:rFonts w:ascii="Arial" w:hAnsi="Arial" w:cs="Arial"/>
          <w:i/>
          <w:sz w:val="20"/>
        </w:rPr>
      </w:pPr>
    </w:p>
    <w:p w14:paraId="7447284C" w14:textId="540C469D" w:rsidR="004A00F9" w:rsidRPr="006D2D91" w:rsidRDefault="00C94C7F" w:rsidP="008177AE">
      <w:pPr>
        <w:tabs>
          <w:tab w:val="right" w:pos="9000"/>
        </w:tabs>
        <w:rPr>
          <w:rFonts w:ascii="Arial" w:hAnsi="Arial" w:cs="Arial"/>
          <w:i/>
          <w:sz w:val="20"/>
        </w:rPr>
      </w:pPr>
      <w:r w:rsidRPr="006D2D91">
        <w:rPr>
          <w:rFonts w:ascii="Arial" w:hAnsi="Arial" w:cs="Arial"/>
          <w:b/>
          <w:i/>
          <w:sz w:val="20"/>
          <w:rPrChange w:id="745" w:author="Binh Vu Thi Thanh" w:date="2025-07-16T14:36:00Z" w16du:dateUtc="2025-07-16T07:36:00Z">
            <w:rPr>
              <w:rFonts w:ascii="Arial" w:hAnsi="Arial" w:cs="Arial"/>
              <w:b/>
              <w:i/>
              <w:color w:val="202124"/>
              <w:sz w:val="20"/>
            </w:rPr>
          </w:rPrChange>
        </w:rPr>
        <w:t>[</w:t>
      </w:r>
      <w:r w:rsidR="00CA567D" w:rsidRPr="006D2D91">
        <w:rPr>
          <w:rFonts w:ascii="Arial" w:hAnsi="Arial" w:cs="Arial"/>
          <w:b/>
          <w:i/>
          <w:sz w:val="20"/>
          <w:rPrChange w:id="746" w:author="Binh Vu Thi Thanh" w:date="2025-07-16T14:36:00Z" w16du:dateUtc="2025-07-16T07:36:00Z">
            <w:rPr>
              <w:rFonts w:ascii="Arial" w:hAnsi="Arial" w:cs="Arial"/>
              <w:b/>
              <w:i/>
              <w:color w:val="202124"/>
              <w:sz w:val="20"/>
            </w:rPr>
          </w:rPrChange>
        </w:rPr>
        <w:t>Yêu cầu nhà thầu đọc kỹ, hiểu, đồng ý và ký tên, đóng dấu vào Tuyên bố Cam kết, nộp kèm Hồ sơ Dự thầu</w:t>
      </w:r>
      <w:r w:rsidRPr="006D2D91">
        <w:rPr>
          <w:rFonts w:ascii="Arial" w:hAnsi="Arial" w:cs="Arial"/>
          <w:b/>
          <w:i/>
          <w:sz w:val="20"/>
          <w:rPrChange w:id="747" w:author="Binh Vu Thi Thanh" w:date="2025-07-16T14:36:00Z" w16du:dateUtc="2025-07-16T07:36:00Z">
            <w:rPr>
              <w:rFonts w:ascii="Arial" w:hAnsi="Arial" w:cs="Arial"/>
              <w:b/>
              <w:i/>
              <w:color w:val="202124"/>
              <w:sz w:val="20"/>
            </w:rPr>
          </w:rPrChange>
        </w:rPr>
        <w:t>]</w:t>
      </w:r>
    </w:p>
    <w:p w14:paraId="5C67E250" w14:textId="77777777" w:rsidR="005C346D" w:rsidRPr="006D2D91" w:rsidRDefault="005C346D" w:rsidP="0036377C">
      <w:pPr>
        <w:widowControl w:val="0"/>
        <w:tabs>
          <w:tab w:val="right" w:pos="9000"/>
        </w:tabs>
        <w:jc w:val="both"/>
        <w:rPr>
          <w:rFonts w:ascii="Arial" w:hAnsi="Arial" w:cs="Arial"/>
          <w:i/>
          <w:sz w:val="20"/>
        </w:rPr>
      </w:pPr>
      <w:r w:rsidRPr="006D2D91">
        <w:rPr>
          <w:rFonts w:ascii="Arial" w:hAnsi="Arial" w:cs="Arial"/>
          <w:sz w:val="20"/>
        </w:rPr>
        <w:t xml:space="preserve">Ngày:____ </w:t>
      </w:r>
      <w:r w:rsidRPr="006D2D91">
        <w:rPr>
          <w:rFonts w:ascii="Arial" w:hAnsi="Arial" w:cs="Arial"/>
          <w:i/>
          <w:sz w:val="20"/>
        </w:rPr>
        <w:t>[Điền ngày tháng năm ký đơn chào hàng]</w:t>
      </w:r>
    </w:p>
    <w:p w14:paraId="0530AFC1" w14:textId="10480026" w:rsidR="005F092E" w:rsidRPr="006D2D91" w:rsidRDefault="005C346D" w:rsidP="002E0930">
      <w:pPr>
        <w:spacing w:before="120" w:after="120"/>
        <w:jc w:val="both"/>
        <w:rPr>
          <w:rFonts w:ascii="Arial" w:hAnsi="Arial" w:cs="Arial"/>
          <w:b/>
          <w:iCs/>
          <w:sz w:val="20"/>
          <w:lang w:val="en-US"/>
        </w:rPr>
      </w:pPr>
      <w:r w:rsidRPr="006D2D91">
        <w:rPr>
          <w:rFonts w:ascii="Arial" w:hAnsi="Arial" w:cs="Arial"/>
          <w:sz w:val="20"/>
        </w:rPr>
        <w:t>Tên</w:t>
      </w:r>
      <w:r w:rsidR="00CA567D" w:rsidRPr="006D2D91">
        <w:rPr>
          <w:rFonts w:ascii="Arial" w:hAnsi="Arial" w:cs="Arial"/>
          <w:sz w:val="20"/>
        </w:rPr>
        <w:t xml:space="preserve"> và số hiệu</w:t>
      </w:r>
      <w:r w:rsidRPr="006D2D91">
        <w:rPr>
          <w:rFonts w:ascii="Arial" w:hAnsi="Arial" w:cs="Arial"/>
          <w:sz w:val="20"/>
        </w:rPr>
        <w:t xml:space="preserve"> gói thầu: </w:t>
      </w:r>
      <w:r w:rsidR="00E31AC1" w:rsidRPr="006D2D91">
        <w:rPr>
          <w:rFonts w:ascii="Arial" w:hAnsi="Arial" w:cs="Arial"/>
          <w:sz w:val="20"/>
        </w:rPr>
        <w:t xml:space="preserve">Gói thầu số </w:t>
      </w:r>
      <w:r w:rsidR="00383A9D" w:rsidRPr="006D2D91">
        <w:rPr>
          <w:rFonts w:ascii="Arial" w:hAnsi="Arial" w:cs="Arial"/>
          <w:b/>
          <w:iCs/>
          <w:sz w:val="20"/>
          <w:lang w:val="en-US"/>
        </w:rPr>
        <w:t xml:space="preserve"> </w:t>
      </w:r>
      <w:del w:id="748" w:author="Dung Bui Quang" w:date="2025-08-06T17:50:00Z" w16du:dateUtc="2025-08-06T10:50:00Z">
        <w:r w:rsidR="009F4588" w:rsidRPr="006D2D91" w:rsidDel="00004CF7">
          <w:rPr>
            <w:rFonts w:ascii="Arial" w:hAnsi="Arial" w:cs="Arial"/>
            <w:b/>
            <w:iCs/>
            <w:sz w:val="20"/>
            <w:lang w:val="en-US"/>
          </w:rPr>
          <w:delText>FY25-1</w:delText>
        </w:r>
        <w:r w:rsidR="002E0930" w:rsidRPr="006D2D91" w:rsidDel="00004CF7">
          <w:rPr>
            <w:rFonts w:ascii="Arial" w:hAnsi="Arial" w:cs="Arial"/>
            <w:b/>
            <w:iCs/>
            <w:sz w:val="20"/>
            <w:lang w:val="en-US"/>
          </w:rPr>
          <w:delText>405</w:delText>
        </w:r>
      </w:del>
      <w:ins w:id="749" w:author="Dung Bui Quang" w:date="2025-08-06T17:50:00Z" w16du:dateUtc="2025-08-06T10:50:00Z">
        <w:r w:rsidR="00004CF7">
          <w:rPr>
            <w:rFonts w:ascii="Arial" w:hAnsi="Arial" w:cs="Arial"/>
            <w:b/>
            <w:iCs/>
            <w:sz w:val="20"/>
            <w:lang w:val="en-US"/>
          </w:rPr>
          <w:t>FY26-0034</w:t>
        </w:r>
      </w:ins>
      <w:r w:rsidR="00D71805" w:rsidRPr="006D2D91">
        <w:rPr>
          <w:rFonts w:ascii="Arial" w:hAnsi="Arial" w:cs="Arial"/>
          <w:b/>
          <w:iCs/>
          <w:sz w:val="20"/>
          <w:lang w:val="en-US"/>
        </w:rPr>
        <w:t xml:space="preserve"> - </w:t>
      </w:r>
      <w:r w:rsidR="00D71805" w:rsidRPr="006D2D91">
        <w:rPr>
          <w:rFonts w:ascii="Arial" w:hAnsi="Arial" w:cs="Arial"/>
          <w:b/>
          <w:bCs/>
          <w:sz w:val="20"/>
          <w:lang w:val="vi-VN"/>
        </w:rPr>
        <w:t>“</w:t>
      </w:r>
      <w:r w:rsidR="002E0930" w:rsidRPr="006D2D91">
        <w:rPr>
          <w:rFonts w:ascii="Arial" w:hAnsi="Arial" w:cs="Arial"/>
          <w:b/>
          <w:bCs/>
          <w:sz w:val="20"/>
          <w:lang w:val="en-US"/>
        </w:rPr>
        <w:t xml:space="preserve">Mời thầu cung cấp 564 thùng rác HDPE màu cam chứa bao gói thuốc bảo vệ thực vật thể tích 240 lít thương hiệu SSI SCHAFER </w:t>
      </w:r>
      <w:del w:id="750" w:author="Dung Bui Quang" w:date="2025-08-06T17:51:00Z" w16du:dateUtc="2025-08-06T10:51:00Z">
        <w:r w:rsidR="002E0930" w:rsidRPr="006D2D91" w:rsidDel="00D767F3">
          <w:rPr>
            <w:rFonts w:ascii="Arial" w:hAnsi="Arial" w:cs="Arial"/>
            <w:b/>
            <w:bCs/>
            <w:sz w:val="20"/>
            <w:lang w:val="en-US"/>
          </w:rPr>
          <w:delText>xuất xứ Châu Âu</w:delText>
        </w:r>
      </w:del>
      <w:ins w:id="751" w:author="Dung Bui Quang" w:date="2025-08-06T17:51:00Z" w16du:dateUtc="2025-08-06T10:51:00Z">
        <w:r w:rsidR="00D767F3">
          <w:rPr>
            <w:rFonts w:ascii="Arial" w:hAnsi="Arial" w:cs="Arial"/>
            <w:b/>
            <w:bCs/>
            <w:sz w:val="20"/>
            <w:lang w:val="en-US"/>
          </w:rPr>
          <w:t xml:space="preserve">tiêu chuẩn sản xuất Châu Âu </w:t>
        </w:r>
      </w:ins>
      <w:r w:rsidR="002E0930" w:rsidRPr="006D2D91">
        <w:rPr>
          <w:rFonts w:ascii="Arial" w:hAnsi="Arial" w:cs="Arial"/>
          <w:b/>
          <w:bCs/>
          <w:sz w:val="20"/>
          <w:lang w:val="en-US"/>
        </w:rPr>
        <w:t xml:space="preserve"> hoặc tương đương”</w:t>
      </w:r>
    </w:p>
    <w:p w14:paraId="3CB75788" w14:textId="396FE7E7" w:rsidR="005C346D" w:rsidRPr="006D2D91" w:rsidRDefault="005C346D" w:rsidP="005C346D">
      <w:pPr>
        <w:spacing w:before="120" w:after="120"/>
        <w:jc w:val="center"/>
        <w:rPr>
          <w:rFonts w:ascii="Arial" w:hAnsi="Arial" w:cs="Arial"/>
          <w:noProof w:val="0"/>
          <w:sz w:val="20"/>
          <w:lang w:val="en-US"/>
        </w:rPr>
      </w:pPr>
      <w:r w:rsidRPr="006D2D91">
        <w:rPr>
          <w:rFonts w:ascii="Arial" w:hAnsi="Arial" w:cs="Arial"/>
          <w:sz w:val="20"/>
        </w:rPr>
        <w:t xml:space="preserve">Kính gửi: </w:t>
      </w:r>
      <w:r w:rsidRPr="006D2D91">
        <w:rPr>
          <w:rFonts w:ascii="Arial" w:hAnsi="Arial" w:cs="Arial"/>
          <w:noProof w:val="0"/>
          <w:sz w:val="20"/>
          <w:lang w:val="en-US"/>
        </w:rPr>
        <w:t xml:space="preserve">Văn phòng đại diện Tổ chức </w:t>
      </w:r>
      <w:proofErr w:type="gramStart"/>
      <w:r w:rsidRPr="006D2D91">
        <w:rPr>
          <w:rFonts w:ascii="Arial" w:hAnsi="Arial" w:cs="Arial"/>
          <w:noProof w:val="0"/>
          <w:sz w:val="20"/>
          <w:lang w:val="en-US"/>
        </w:rPr>
        <w:t xml:space="preserve">World </w:t>
      </w:r>
      <w:r w:rsidR="00177FC8" w:rsidRPr="006D2D91">
        <w:rPr>
          <w:rFonts w:ascii="Arial" w:hAnsi="Arial" w:cs="Arial"/>
          <w:noProof w:val="0"/>
          <w:sz w:val="20"/>
          <w:lang w:val="en-US"/>
        </w:rPr>
        <w:t>Wide</w:t>
      </w:r>
      <w:proofErr w:type="gramEnd"/>
      <w:r w:rsidR="00177FC8" w:rsidRPr="006D2D91">
        <w:rPr>
          <w:rFonts w:ascii="Arial" w:hAnsi="Arial" w:cs="Arial"/>
          <w:noProof w:val="0"/>
          <w:sz w:val="20"/>
          <w:lang w:val="en-US"/>
        </w:rPr>
        <w:t xml:space="preserve"> </w:t>
      </w:r>
      <w:r w:rsidRPr="006D2D91">
        <w:rPr>
          <w:rFonts w:ascii="Arial" w:hAnsi="Arial" w:cs="Arial"/>
          <w:noProof w:val="0"/>
          <w:sz w:val="20"/>
          <w:lang w:val="en-US"/>
        </w:rPr>
        <w:t>Fund for Nature tại Việt Nam</w:t>
      </w:r>
    </w:p>
    <w:p w14:paraId="4707E3A2" w14:textId="77777777" w:rsidR="00CA567D" w:rsidRPr="006D2D91" w:rsidRDefault="00CA567D" w:rsidP="00CA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52"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53" w:author="Binh Vu Thi Thanh" w:date="2025-07-16T14:36:00Z" w16du:dateUtc="2025-07-16T07:36:00Z">
            <w:rPr>
              <w:rFonts w:ascii="Arial" w:hAnsi="Arial" w:cs="Arial"/>
              <w:color w:val="202124"/>
              <w:sz w:val="20"/>
              <w:lang w:val="vi-VN"/>
            </w:rPr>
          </w:rPrChange>
        </w:rPr>
        <w:t>a) Chúng tôi nhấn mạnh tầm quan trọng của quy trình mua sắm tự do, công bằng và cạnh tranh nhằm ngăn chặn các hành vi lạm dụng. Về mặt này, chúng tôi đã không đề nghị hoặc cấp trực tiếp hoặc gián tiếp bất kỳ lợi thế không thể chấp nhận nào cho bất kỳ nhân viên của Bên mua hoặc người khác cũng như không chấp nhận những lợi thế đó liên quan đến giá thầu của chúng tôi, chúng tôi cũng sẽ không cung cấp hoặc cấp hoặc chấp nhận bất kỳ ưu đãi hoặc điều kiện nào như vậy trong</w:t>
      </w:r>
      <w:r w:rsidRPr="00D767F3">
        <w:rPr>
          <w:rFonts w:ascii="Arial" w:hAnsi="Arial" w:cs="Arial"/>
          <w:sz w:val="20"/>
          <w:lang w:val="vi-VN"/>
          <w:rPrChange w:id="754" w:author="Dung Bui Quang" w:date="2025-08-06T17:50:00Z" w16du:dateUtc="2025-08-06T10:50:00Z">
            <w:rPr>
              <w:rFonts w:ascii="Arial" w:hAnsi="Arial" w:cs="Arial"/>
              <w:color w:val="202124"/>
              <w:sz w:val="20"/>
            </w:rPr>
          </w:rPrChange>
        </w:rPr>
        <w:t xml:space="preserve"> quá trình đấu thầu</w:t>
      </w:r>
      <w:r w:rsidRPr="006D2D91">
        <w:rPr>
          <w:rFonts w:ascii="Arial" w:hAnsi="Arial" w:cs="Arial"/>
          <w:sz w:val="20"/>
          <w:lang w:val="vi-VN"/>
          <w:rPrChange w:id="755" w:author="Binh Vu Thi Thanh" w:date="2025-07-16T14:36:00Z" w16du:dateUtc="2025-07-16T07:36:00Z">
            <w:rPr>
              <w:rFonts w:ascii="Arial" w:hAnsi="Arial" w:cs="Arial"/>
              <w:color w:val="202124"/>
              <w:sz w:val="20"/>
              <w:lang w:val="vi-VN"/>
            </w:rPr>
          </w:rPrChange>
        </w:rPr>
        <w:t xml:space="preserve"> mua sắm, hoặc, trong trường hợp chúng tôi được trao hợp đồng, trong quá trình thực hiện hợp đồng tiếp theo;</w:t>
      </w:r>
    </w:p>
    <w:p w14:paraId="14B488C8" w14:textId="77777777" w:rsidR="00CA567D" w:rsidRPr="006D2D91" w:rsidRDefault="00CA567D" w:rsidP="00CA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lang w:val="vi-VN"/>
          <w:rPrChange w:id="756" w:author="Binh Vu Thi Thanh" w:date="2025-07-16T14:36:00Z" w16du:dateUtc="2025-07-16T07:36:00Z">
            <w:rPr>
              <w:rFonts w:ascii="Arial" w:hAnsi="Arial" w:cs="Arial"/>
              <w:color w:val="202124"/>
              <w:sz w:val="20"/>
              <w:lang w:val="vi-VN"/>
            </w:rPr>
          </w:rPrChange>
        </w:rPr>
      </w:pPr>
    </w:p>
    <w:p w14:paraId="6CF02CB5" w14:textId="7F0F333A" w:rsidR="00CA567D" w:rsidRPr="006D2D91" w:rsidRDefault="00CA567D" w:rsidP="002A1485">
      <w:pPr>
        <w:shd w:val="clear" w:color="auto" w:fill="FFFFFF"/>
        <w:jc w:val="both"/>
        <w:rPr>
          <w:rFonts w:ascii="Arial" w:hAnsi="Arial" w:cs="Arial"/>
          <w:sz w:val="20"/>
          <w:lang w:val="pl-PL"/>
        </w:rPr>
      </w:pPr>
      <w:r w:rsidRPr="006D2D91">
        <w:rPr>
          <w:rFonts w:ascii="Arial" w:hAnsi="Arial" w:cs="Arial"/>
          <w:sz w:val="20"/>
          <w:lang w:val="vi-VN"/>
          <w:rPrChange w:id="757" w:author="Binh Vu Thi Thanh" w:date="2025-07-16T14:36:00Z" w16du:dateUtc="2025-07-16T07:36:00Z">
            <w:rPr>
              <w:rFonts w:ascii="Arial" w:hAnsi="Arial" w:cs="Arial"/>
              <w:color w:val="202124"/>
              <w:sz w:val="20"/>
              <w:lang w:val="vi-VN"/>
            </w:rPr>
          </w:rPrChange>
        </w:rPr>
        <w:t xml:space="preserve">b) Chúng tôi </w:t>
      </w:r>
      <w:r w:rsidRPr="00D767F3">
        <w:rPr>
          <w:rFonts w:ascii="Arial" w:hAnsi="Arial" w:cs="Arial"/>
          <w:sz w:val="20"/>
          <w:lang w:val="vi-VN"/>
          <w:rPrChange w:id="758" w:author="Dung Bui Quang" w:date="2025-08-06T17:50:00Z" w16du:dateUtc="2025-08-06T10:50:00Z">
            <w:rPr>
              <w:rFonts w:ascii="Arial" w:hAnsi="Arial" w:cs="Arial"/>
              <w:color w:val="202124"/>
              <w:sz w:val="20"/>
            </w:rPr>
          </w:rPrChange>
        </w:rPr>
        <w:t xml:space="preserve">cam kết  không </w:t>
      </w:r>
      <w:r w:rsidR="00C94C7F" w:rsidRPr="00D767F3">
        <w:rPr>
          <w:rFonts w:ascii="Arial" w:hAnsi="Arial" w:cs="Arial"/>
          <w:sz w:val="20"/>
          <w:lang w:val="vi-VN"/>
          <w:rPrChange w:id="759" w:author="Dung Bui Quang" w:date="2025-08-06T17:50:00Z" w16du:dateUtc="2025-08-06T10:50:00Z">
            <w:rPr>
              <w:rFonts w:ascii="Arial" w:hAnsi="Arial" w:cs="Arial"/>
              <w:color w:val="202124"/>
              <w:sz w:val="20"/>
            </w:rPr>
          </w:rPrChange>
        </w:rPr>
        <w:t xml:space="preserve">tham gia các hành động thông đồng trong đấu thầu; không </w:t>
      </w:r>
      <w:r w:rsidRPr="006D2D91">
        <w:rPr>
          <w:rFonts w:ascii="Arial" w:hAnsi="Arial" w:cs="Arial"/>
          <w:sz w:val="20"/>
          <w:lang w:val="pl-PL"/>
        </w:rPr>
        <w:t xml:space="preserve">tham gia trong nhiều hơn một </w:t>
      </w:r>
      <w:r w:rsidR="00037F41" w:rsidRPr="006D2D91">
        <w:rPr>
          <w:rFonts w:ascii="Arial" w:hAnsi="Arial" w:cs="Arial"/>
          <w:sz w:val="20"/>
          <w:lang w:val="vi-VN"/>
        </w:rPr>
        <w:t>H</w:t>
      </w:r>
      <w:r w:rsidR="00037F41" w:rsidRPr="006D2D91">
        <w:rPr>
          <w:rFonts w:ascii="Arial" w:hAnsi="Arial" w:cs="Arial"/>
          <w:sz w:val="20"/>
          <w:lang w:val="pl-PL"/>
        </w:rPr>
        <w:t xml:space="preserve">ồ </w:t>
      </w:r>
      <w:r w:rsidRPr="006D2D91">
        <w:rPr>
          <w:rFonts w:ascii="Arial" w:hAnsi="Arial" w:cs="Arial"/>
          <w:sz w:val="20"/>
          <w:lang w:val="pl-PL"/>
        </w:rPr>
        <w:t>sơ dự thầu trong quá trình đấu thầu này, với tư cách là nhà thầu độc lập hay bất cứ hình thức liên danh liên kết nào;</w:t>
      </w:r>
    </w:p>
    <w:p w14:paraId="54F0039B" w14:textId="77777777" w:rsidR="00CA567D" w:rsidRPr="006D2D91" w:rsidRDefault="00CA567D" w:rsidP="002A1485">
      <w:pPr>
        <w:shd w:val="clear" w:color="auto" w:fill="FFFFFF"/>
        <w:jc w:val="both"/>
        <w:rPr>
          <w:rFonts w:ascii="Arial" w:hAnsi="Arial" w:cs="Arial"/>
          <w:sz w:val="20"/>
          <w:lang w:val="pl-PL"/>
        </w:rPr>
      </w:pPr>
    </w:p>
    <w:p w14:paraId="16C721DC" w14:textId="2BCBCCE0" w:rsidR="00CA567D" w:rsidRPr="00D767F3" w:rsidRDefault="00CA567D" w:rsidP="002A1485">
      <w:pPr>
        <w:pStyle w:val="Heading3"/>
        <w:spacing w:after="180"/>
        <w:ind w:left="0"/>
        <w:rPr>
          <w:rFonts w:ascii="Arial" w:hAnsi="Arial" w:cs="Arial"/>
          <w:b/>
          <w:sz w:val="20"/>
          <w:lang w:val="pl-PL"/>
          <w:rPrChange w:id="760" w:author="Dung Bui Quang" w:date="2025-08-06T17:50:00Z" w16du:dateUtc="2025-08-06T10:50:00Z">
            <w:rPr>
              <w:rFonts w:ascii="Arial" w:hAnsi="Arial" w:cs="Arial"/>
              <w:b/>
              <w:sz w:val="20"/>
              <w:lang w:val="en-US"/>
            </w:rPr>
          </w:rPrChange>
        </w:rPr>
      </w:pPr>
      <w:r w:rsidRPr="00D767F3">
        <w:rPr>
          <w:rFonts w:ascii="Arial" w:hAnsi="Arial" w:cs="Arial"/>
          <w:sz w:val="20"/>
          <w:lang w:val="pl-PL"/>
          <w:rPrChange w:id="761" w:author="Dung Bui Quang" w:date="2025-08-06T17:50:00Z" w16du:dateUtc="2025-08-06T10:50:00Z">
            <w:rPr>
              <w:rFonts w:ascii="Arial" w:hAnsi="Arial" w:cs="Arial"/>
              <w:sz w:val="20"/>
              <w:lang w:val="en-US"/>
            </w:rPr>
          </w:rPrChange>
        </w:rPr>
        <w:t xml:space="preserve">c) Chúng tôi cam kết không có quan hệ kinh doanh hoặc gia đình mật thiết với bất kỳ cán bộ chuyên môn của bên mời thầu mà cán bộ đó: (i) trực tiếp hay gián tiếp tham gia chuẩn bị </w:t>
      </w:r>
      <w:r w:rsidR="002A1485" w:rsidRPr="006D2D91">
        <w:rPr>
          <w:rFonts w:ascii="Arial" w:hAnsi="Arial" w:cs="Arial"/>
          <w:sz w:val="20"/>
          <w:lang w:val="vi-VN"/>
        </w:rPr>
        <w:t>Hồ sơ mời thầu t</w:t>
      </w:r>
      <w:r w:rsidRPr="00D767F3">
        <w:rPr>
          <w:rFonts w:ascii="Arial" w:hAnsi="Arial" w:cs="Arial"/>
          <w:sz w:val="20"/>
          <w:lang w:val="pl-PL"/>
          <w:rPrChange w:id="762" w:author="Dung Bui Quang" w:date="2025-08-06T17:50:00Z" w16du:dateUtc="2025-08-06T10:50:00Z">
            <w:rPr>
              <w:rFonts w:ascii="Arial" w:hAnsi="Arial" w:cs="Arial"/>
              <w:sz w:val="20"/>
              <w:lang w:val="en-US"/>
            </w:rPr>
          </w:rPrChange>
        </w:rPr>
        <w:t xml:space="preserve">hay thông số kỹ thuật của hợp đồng; và/hoặc quá trình đánh giá </w:t>
      </w:r>
      <w:r w:rsidR="00037F41" w:rsidRPr="006D2D91">
        <w:rPr>
          <w:rFonts w:ascii="Arial" w:hAnsi="Arial" w:cs="Arial"/>
          <w:sz w:val="20"/>
          <w:lang w:val="vi-VN"/>
        </w:rPr>
        <w:t>H</w:t>
      </w:r>
      <w:r w:rsidR="00037F41" w:rsidRPr="00D767F3">
        <w:rPr>
          <w:rFonts w:ascii="Arial" w:hAnsi="Arial" w:cs="Arial"/>
          <w:sz w:val="20"/>
          <w:lang w:val="pl-PL"/>
          <w:rPrChange w:id="763" w:author="Dung Bui Quang" w:date="2025-08-06T17:50:00Z" w16du:dateUtc="2025-08-06T10:50:00Z">
            <w:rPr>
              <w:rFonts w:ascii="Arial" w:hAnsi="Arial" w:cs="Arial"/>
              <w:sz w:val="20"/>
              <w:lang w:val="en-US"/>
            </w:rPr>
          </w:rPrChange>
        </w:rPr>
        <w:t xml:space="preserve">ồ </w:t>
      </w:r>
      <w:r w:rsidRPr="00D767F3">
        <w:rPr>
          <w:rFonts w:ascii="Arial" w:hAnsi="Arial" w:cs="Arial"/>
          <w:sz w:val="20"/>
          <w:lang w:val="pl-PL"/>
          <w:rPrChange w:id="764" w:author="Dung Bui Quang" w:date="2025-08-06T17:50:00Z" w16du:dateUtc="2025-08-06T10:50:00Z">
            <w:rPr>
              <w:rFonts w:ascii="Arial" w:hAnsi="Arial" w:cs="Arial"/>
              <w:sz w:val="20"/>
              <w:lang w:val="en-US"/>
            </w:rPr>
          </w:rPrChange>
        </w:rPr>
        <w:t>sơ dự thầu cho gói thầu; hoặc (ii) sẽ tham gia thực hiện hoặc giám sát hợp đồng, trừ khi xung đột lợi ích phát sinh từ mối quan hệ nói trên được công bố và chấp nhận bởi Bên Mời thầu;</w:t>
      </w:r>
    </w:p>
    <w:p w14:paraId="706AB283" w14:textId="447F7FB9"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65"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66" w:author="Binh Vu Thi Thanh" w:date="2025-07-16T14:36:00Z" w16du:dateUtc="2025-07-16T07:36:00Z">
            <w:rPr>
              <w:rFonts w:ascii="Arial" w:hAnsi="Arial" w:cs="Arial"/>
              <w:color w:val="202124"/>
              <w:sz w:val="20"/>
              <w:lang w:val="vi-VN"/>
            </w:rPr>
          </w:rPrChange>
        </w:rPr>
        <w:t xml:space="preserve">d) Chúng tôi cam kết có đủ năng lực tài chính, pháp lý cũng như kinh nghiệm để thực hiện </w:t>
      </w:r>
      <w:r w:rsidRPr="00D767F3">
        <w:rPr>
          <w:rFonts w:ascii="Arial" w:hAnsi="Arial" w:cs="Arial"/>
          <w:sz w:val="20"/>
          <w:lang w:val="pl-PL"/>
          <w:rPrChange w:id="767" w:author="Dung Bui Quang" w:date="2025-08-06T17:50:00Z" w16du:dateUtc="2025-08-06T10:50:00Z">
            <w:rPr>
              <w:rFonts w:ascii="Arial" w:hAnsi="Arial" w:cs="Arial"/>
              <w:color w:val="202124"/>
              <w:sz w:val="20"/>
            </w:rPr>
          </w:rPrChange>
        </w:rPr>
        <w:t xml:space="preserve">gói thầu </w:t>
      </w:r>
      <w:r w:rsidRPr="006D2D91">
        <w:rPr>
          <w:rFonts w:ascii="Arial" w:hAnsi="Arial" w:cs="Arial"/>
          <w:sz w:val="20"/>
          <w:lang w:val="vi-VN"/>
          <w:rPrChange w:id="768" w:author="Binh Vu Thi Thanh" w:date="2025-07-16T14:36:00Z" w16du:dateUtc="2025-07-16T07:36:00Z">
            <w:rPr>
              <w:rFonts w:ascii="Arial" w:hAnsi="Arial" w:cs="Arial"/>
              <w:color w:val="202124"/>
              <w:sz w:val="20"/>
              <w:lang w:val="vi-VN"/>
            </w:rPr>
          </w:rPrChange>
        </w:rPr>
        <w:t xml:space="preserve">phù hợp với các quy định và yêu cầu nêu trong </w:t>
      </w:r>
      <w:r w:rsidR="002A1485" w:rsidRPr="006D2D91">
        <w:rPr>
          <w:rFonts w:ascii="Arial" w:hAnsi="Arial" w:cs="Arial"/>
          <w:sz w:val="20"/>
          <w:lang w:val="vi-VN"/>
          <w:rPrChange w:id="769" w:author="Binh Vu Thi Thanh" w:date="2025-07-16T14:36:00Z" w16du:dateUtc="2025-07-16T07:36:00Z">
            <w:rPr>
              <w:rFonts w:ascii="Arial" w:hAnsi="Arial" w:cs="Arial"/>
              <w:color w:val="202124"/>
              <w:sz w:val="20"/>
              <w:lang w:val="vi-VN"/>
            </w:rPr>
          </w:rPrChange>
        </w:rPr>
        <w:t>Hồ sơ mời thầu</w:t>
      </w:r>
      <w:r w:rsidR="006D12FF" w:rsidRPr="00D767F3">
        <w:rPr>
          <w:rFonts w:ascii="Arial" w:hAnsi="Arial" w:cs="Arial"/>
          <w:sz w:val="20"/>
          <w:lang w:val="pl-PL"/>
          <w:rPrChange w:id="770" w:author="Dung Bui Quang" w:date="2025-08-06T17:50:00Z" w16du:dateUtc="2025-08-06T10:50:00Z">
            <w:rPr>
              <w:rFonts w:ascii="Arial" w:hAnsi="Arial" w:cs="Arial"/>
              <w:color w:val="202124"/>
              <w:sz w:val="20"/>
              <w:lang w:val="en-US"/>
            </w:rPr>
          </w:rPrChange>
        </w:rPr>
        <w:t>;</w:t>
      </w:r>
    </w:p>
    <w:p w14:paraId="484F3144"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71" w:author="Binh Vu Thi Thanh" w:date="2025-07-16T14:36:00Z" w16du:dateUtc="2025-07-16T07:36:00Z">
            <w:rPr>
              <w:rFonts w:ascii="Arial" w:hAnsi="Arial" w:cs="Arial"/>
              <w:color w:val="202124"/>
              <w:sz w:val="20"/>
              <w:lang w:val="vi-VN"/>
            </w:rPr>
          </w:rPrChange>
        </w:rPr>
      </w:pPr>
    </w:p>
    <w:p w14:paraId="2121EA47"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72"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73" w:author="Binh Vu Thi Thanh" w:date="2025-07-16T14:36:00Z" w16du:dateUtc="2025-07-16T07:36:00Z">
            <w:rPr>
              <w:rFonts w:ascii="Arial" w:hAnsi="Arial" w:cs="Arial"/>
              <w:color w:val="202124"/>
              <w:sz w:val="20"/>
              <w:lang w:val="vi-VN"/>
            </w:rPr>
          </w:rPrChange>
        </w:rPr>
        <w:t>e) Chúng tôi cam kết không đang trong quá trình giải thể; cũng không bị kết luận là phá sản, cũng không phải trong tình trạng mất khả năng thanh toán;</w:t>
      </w:r>
      <w:r w:rsidRPr="00D767F3">
        <w:rPr>
          <w:rFonts w:ascii="Arial" w:hAnsi="Arial" w:cs="Arial"/>
          <w:sz w:val="20"/>
          <w:lang w:val="vi-VN"/>
          <w:rPrChange w:id="774" w:author="Dung Bui Quang" w:date="2025-08-06T17:50:00Z" w16du:dateUtc="2025-08-06T10:50:00Z">
            <w:rPr>
              <w:rFonts w:ascii="Arial" w:hAnsi="Arial" w:cs="Arial"/>
              <w:color w:val="202124"/>
              <w:sz w:val="20"/>
            </w:rPr>
          </w:rPrChange>
        </w:rPr>
        <w:t xml:space="preserve"> Chúng tôi cam kết tuân thủ và hoàn thành các nghĩa vụ về thuế hiện hành;</w:t>
      </w:r>
    </w:p>
    <w:p w14:paraId="2D2560D7"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75" w:author="Binh Vu Thi Thanh" w:date="2025-07-16T14:36:00Z" w16du:dateUtc="2025-07-16T07:36:00Z">
            <w:rPr>
              <w:rFonts w:ascii="Arial" w:hAnsi="Arial" w:cs="Arial"/>
              <w:color w:val="202124"/>
              <w:sz w:val="20"/>
              <w:lang w:val="vi-VN"/>
            </w:rPr>
          </w:rPrChange>
        </w:rPr>
      </w:pPr>
    </w:p>
    <w:p w14:paraId="0E00D0AE"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76"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77" w:author="Binh Vu Thi Thanh" w:date="2025-07-16T14:36:00Z" w16du:dateUtc="2025-07-16T07:36:00Z">
            <w:rPr>
              <w:rFonts w:ascii="Arial" w:hAnsi="Arial" w:cs="Arial"/>
              <w:color w:val="202124"/>
              <w:sz w:val="20"/>
              <w:lang w:val="vi-VN"/>
            </w:rPr>
          </w:rPrChange>
        </w:rPr>
        <w:t>f) Chúng tôi cũng nhấn mạnh tầm quan trọng của việc tuân thủ các tiêu chuẩn về môi trường và xã hội trong việc thực hiện dự án;</w:t>
      </w:r>
    </w:p>
    <w:p w14:paraId="50525C02"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78" w:author="Binh Vu Thi Thanh" w:date="2025-07-16T14:36:00Z" w16du:dateUtc="2025-07-16T07:36:00Z">
            <w:rPr>
              <w:rFonts w:ascii="Arial" w:hAnsi="Arial" w:cs="Arial"/>
              <w:color w:val="202124"/>
              <w:sz w:val="20"/>
              <w:lang w:val="vi-VN"/>
            </w:rPr>
          </w:rPrChange>
        </w:rPr>
      </w:pPr>
    </w:p>
    <w:p w14:paraId="02A0866E"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79"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80" w:author="Binh Vu Thi Thanh" w:date="2025-07-16T14:36:00Z" w16du:dateUtc="2025-07-16T07:36:00Z">
            <w:rPr>
              <w:rFonts w:ascii="Arial" w:hAnsi="Arial" w:cs="Arial"/>
              <w:color w:val="202124"/>
              <w:sz w:val="20"/>
              <w:lang w:val="vi-VN"/>
            </w:rPr>
          </w:rPrChange>
        </w:rPr>
        <w:t>g) Chúng tôi cam kết tuân thủ luật lao động hiện hành và Tiêu chuẩn Lao động cốt lõi của Tổ chức Lao động Quốc tế (ILO) cũng như các tiêu chuẩn quốc gia và quốc tế hiện hành về bảo vệ môi trường, tiêu chuẩn sức khỏe và an toàn;</w:t>
      </w:r>
    </w:p>
    <w:p w14:paraId="6351EB4C"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81" w:author="Binh Vu Thi Thanh" w:date="2025-07-16T14:36:00Z" w16du:dateUtc="2025-07-16T07:36:00Z">
            <w:rPr>
              <w:rFonts w:ascii="Arial" w:hAnsi="Arial" w:cs="Arial"/>
              <w:color w:val="202124"/>
              <w:sz w:val="20"/>
              <w:lang w:val="vi-VN"/>
            </w:rPr>
          </w:rPrChange>
        </w:rPr>
      </w:pPr>
    </w:p>
    <w:p w14:paraId="58BCAB6F"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82"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83" w:author="Binh Vu Thi Thanh" w:date="2025-07-16T14:36:00Z" w16du:dateUtc="2025-07-16T07:36:00Z">
            <w:rPr>
              <w:rFonts w:ascii="Arial" w:hAnsi="Arial" w:cs="Arial"/>
              <w:color w:val="202124"/>
              <w:sz w:val="20"/>
              <w:lang w:val="vi-VN"/>
            </w:rPr>
          </w:rPrChange>
        </w:rPr>
        <w:t>h) Chúng tôi cũng tuyên bố rằng công ty của chúng tôi không bị đưa vào danh sách</w:t>
      </w:r>
      <w:r w:rsidRPr="00D767F3">
        <w:rPr>
          <w:rFonts w:ascii="Arial" w:hAnsi="Arial" w:cs="Arial"/>
          <w:sz w:val="20"/>
          <w:lang w:val="vi-VN"/>
          <w:rPrChange w:id="784" w:author="Dung Bui Quang" w:date="2025-08-06T17:50:00Z" w16du:dateUtc="2025-08-06T10:50:00Z">
            <w:rPr>
              <w:rFonts w:ascii="Arial" w:hAnsi="Arial" w:cs="Arial"/>
              <w:color w:val="202124"/>
              <w:sz w:val="20"/>
            </w:rPr>
          </w:rPrChange>
        </w:rPr>
        <w:t xml:space="preserve"> cấm tham gia hoạt động đấu thầu của </w:t>
      </w:r>
      <w:r w:rsidRPr="006D2D91">
        <w:rPr>
          <w:rFonts w:ascii="Arial" w:hAnsi="Arial" w:cs="Arial"/>
          <w:sz w:val="20"/>
          <w:lang w:val="vi-VN"/>
          <w:rPrChange w:id="785" w:author="Binh Vu Thi Thanh" w:date="2025-07-16T14:36:00Z" w16du:dateUtc="2025-07-16T07:36:00Z">
            <w:rPr>
              <w:rFonts w:ascii="Arial" w:hAnsi="Arial" w:cs="Arial"/>
              <w:color w:val="202124"/>
              <w:sz w:val="20"/>
              <w:lang w:val="vi-VN"/>
            </w:rPr>
          </w:rPrChange>
        </w:rPr>
        <w:t>Chính phủ Việt Nam</w:t>
      </w:r>
      <w:r w:rsidRPr="00D767F3">
        <w:rPr>
          <w:rFonts w:ascii="Arial" w:hAnsi="Arial" w:cs="Arial"/>
          <w:sz w:val="20"/>
          <w:lang w:val="vi-VN"/>
          <w:rPrChange w:id="786" w:author="Dung Bui Quang" w:date="2025-08-06T17:50:00Z" w16du:dateUtc="2025-08-06T10:50:00Z">
            <w:rPr>
              <w:rFonts w:ascii="Arial" w:hAnsi="Arial" w:cs="Arial"/>
              <w:color w:val="202124"/>
              <w:sz w:val="20"/>
            </w:rPr>
          </w:rPrChange>
        </w:rPr>
        <w:t xml:space="preserve">, danh sách </w:t>
      </w:r>
      <w:r w:rsidRPr="006D2D91">
        <w:rPr>
          <w:rFonts w:ascii="Arial" w:hAnsi="Arial" w:cs="Arial"/>
          <w:sz w:val="20"/>
          <w:lang w:val="vi-VN"/>
          <w:rPrChange w:id="787" w:author="Binh Vu Thi Thanh" w:date="2025-07-16T14:36:00Z" w16du:dateUtc="2025-07-16T07:36:00Z">
            <w:rPr>
              <w:rFonts w:ascii="Arial" w:hAnsi="Arial" w:cs="Arial"/>
              <w:color w:val="202124"/>
              <w:sz w:val="20"/>
              <w:lang w:val="vi-VN"/>
            </w:rPr>
          </w:rPrChange>
        </w:rPr>
        <w:t xml:space="preserve"> trừng phạt của Liên hợp quốc và khẳng định rằng công ty của chúng tôi sẽ thông báo ngay cho Bên </w:t>
      </w:r>
      <w:r w:rsidRPr="00D767F3">
        <w:rPr>
          <w:rFonts w:ascii="Arial" w:hAnsi="Arial" w:cs="Arial"/>
          <w:sz w:val="20"/>
          <w:lang w:val="vi-VN"/>
          <w:rPrChange w:id="788" w:author="Dung Bui Quang" w:date="2025-08-06T17:50:00Z" w16du:dateUtc="2025-08-06T10:50:00Z">
            <w:rPr>
              <w:rFonts w:ascii="Arial" w:hAnsi="Arial" w:cs="Arial"/>
              <w:color w:val="202124"/>
              <w:sz w:val="20"/>
            </w:rPr>
          </w:rPrChange>
        </w:rPr>
        <w:t xml:space="preserve">mời thầu </w:t>
      </w:r>
      <w:r w:rsidRPr="006D2D91">
        <w:rPr>
          <w:rFonts w:ascii="Arial" w:hAnsi="Arial" w:cs="Arial"/>
          <w:sz w:val="20"/>
          <w:lang w:val="vi-VN"/>
          <w:rPrChange w:id="789" w:author="Binh Vu Thi Thanh" w:date="2025-07-16T14:36:00Z" w16du:dateUtc="2025-07-16T07:36:00Z">
            <w:rPr>
              <w:rFonts w:ascii="Arial" w:hAnsi="Arial" w:cs="Arial"/>
              <w:color w:val="202124"/>
              <w:sz w:val="20"/>
              <w:lang w:val="vi-VN"/>
            </w:rPr>
          </w:rPrChange>
        </w:rPr>
        <w:t>nếu tình huống này xảy ra ở giai đoạn sau;</w:t>
      </w:r>
    </w:p>
    <w:p w14:paraId="5909B696" w14:textId="77777777"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90" w:author="Binh Vu Thi Thanh" w:date="2025-07-16T14:36:00Z" w16du:dateUtc="2025-07-16T07:36:00Z">
            <w:rPr>
              <w:rFonts w:ascii="Arial" w:hAnsi="Arial" w:cs="Arial"/>
              <w:color w:val="202124"/>
              <w:sz w:val="20"/>
              <w:lang w:val="vi-VN"/>
            </w:rPr>
          </w:rPrChange>
        </w:rPr>
      </w:pPr>
    </w:p>
    <w:p w14:paraId="64AE7C98" w14:textId="3FA2A39E" w:rsidR="00CA567D" w:rsidRPr="006D2D91" w:rsidRDefault="00CA567D" w:rsidP="002A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val="vi-VN"/>
          <w:rPrChange w:id="791" w:author="Binh Vu Thi Thanh" w:date="2025-07-16T14:36:00Z" w16du:dateUtc="2025-07-16T07:36:00Z">
            <w:rPr>
              <w:rFonts w:ascii="Arial" w:hAnsi="Arial" w:cs="Arial"/>
              <w:color w:val="202124"/>
              <w:sz w:val="20"/>
              <w:lang w:val="vi-VN"/>
            </w:rPr>
          </w:rPrChange>
        </w:rPr>
      </w:pPr>
      <w:r w:rsidRPr="006D2D91">
        <w:rPr>
          <w:rFonts w:ascii="Arial" w:hAnsi="Arial" w:cs="Arial"/>
          <w:sz w:val="20"/>
          <w:lang w:val="vi-VN"/>
          <w:rPrChange w:id="792" w:author="Binh Vu Thi Thanh" w:date="2025-07-16T14:36:00Z" w16du:dateUtc="2025-07-16T07:36:00Z">
            <w:rPr>
              <w:rFonts w:ascii="Arial" w:hAnsi="Arial" w:cs="Arial"/>
              <w:color w:val="202124"/>
              <w:sz w:val="20"/>
              <w:lang w:val="vi-VN"/>
            </w:rPr>
          </w:rPrChange>
        </w:rPr>
        <w:t xml:space="preserve">i) </w:t>
      </w:r>
      <w:r w:rsidR="008177AE" w:rsidRPr="006D2D91">
        <w:rPr>
          <w:rFonts w:ascii="Arial" w:hAnsi="Arial" w:cs="Arial"/>
          <w:sz w:val="20"/>
          <w:lang w:val="vi-VN"/>
          <w:rPrChange w:id="793" w:author="Binh Vu Thi Thanh" w:date="2025-07-16T14:36:00Z" w16du:dateUtc="2025-07-16T07:36:00Z">
            <w:rPr>
              <w:rFonts w:ascii="Arial" w:hAnsi="Arial" w:cs="Arial"/>
              <w:color w:val="202124"/>
              <w:sz w:val="20"/>
              <w:lang w:val="vi-VN"/>
            </w:rPr>
          </w:rPrChange>
        </w:rPr>
        <w:t>Chúng tôi thừa nhận rằng, trong trường hợp công ty của chúng tôi vi phạm một trong bất kỳ nội dung nào trong Tuyên bố Cam kết và nếu các tuyên bố trong Tuyên bố Cam kết này là sai khách quan hoặc lý do loại trừ xảy ra sau khi Tuyên bố Cam kết được ban hành, WWF-Việt Nam có quyền loại trừ công ty của chúng tôi khỏi hoạt động mua sắm đấu thầu, và chấm dứt hợp đồng ngay lập tức nếu hợp đồng được trao cho công ty chúng tôi. Chúng tôi thừa nhận rằng WWF-Việt Nam có quyền từ chối thanh toán một phần hoặc toàn bộ các chi phí phát sinh theo hợp đồng đã ký hoặc thu hồi khoản tiền đã thanh toán trong trường hợp phát hiện chúng tôi vi phạm các nội dung trong Tuyên bố Cam kết và phát hiện ra các vi phạm liên quan đến gian lận hoặc tham nhũng của chúng tôi hoặc Bên thứ ba do chúng tôi thuê liên quan đến quá trình đấu thầu và quá trình thực hiện Hợp đồng.</w:t>
      </w:r>
      <w:r w:rsidRPr="006D2D91">
        <w:rPr>
          <w:rFonts w:ascii="Arial" w:hAnsi="Arial" w:cs="Arial"/>
          <w:sz w:val="20"/>
          <w:lang w:val="vi-VN"/>
          <w:rPrChange w:id="794" w:author="Binh Vu Thi Thanh" w:date="2025-07-16T14:36:00Z" w16du:dateUtc="2025-07-16T07:36:00Z">
            <w:rPr>
              <w:rFonts w:ascii="Arial" w:hAnsi="Arial" w:cs="Arial"/>
              <w:color w:val="202124"/>
              <w:sz w:val="20"/>
              <w:lang w:val="vi-VN"/>
            </w:rPr>
          </w:rPrChange>
        </w:rPr>
        <w:t>.</w:t>
      </w:r>
    </w:p>
    <w:p w14:paraId="12CDCB0B" w14:textId="025607AC" w:rsidR="00CA567D" w:rsidRPr="006D2D91" w:rsidRDefault="00CA567D" w:rsidP="0036377C">
      <w:pPr>
        <w:rPr>
          <w:rFonts w:ascii="Arial" w:hAnsi="Arial" w:cs="Arial"/>
          <w:b/>
          <w:sz w:val="20"/>
          <w:vertAlign w:val="superscript"/>
          <w:lang w:val="it-IT"/>
        </w:rPr>
      </w:pPr>
      <w:r w:rsidRPr="00D767F3">
        <w:rPr>
          <w:rFonts w:ascii="Arial" w:hAnsi="Arial" w:cs="Arial"/>
          <w:sz w:val="20"/>
          <w:lang w:val="vi-VN"/>
          <w:rPrChange w:id="795" w:author="Dung Bui Quang" w:date="2025-08-06T17:50:00Z" w16du:dateUtc="2025-08-06T10:50:00Z">
            <w:rPr>
              <w:rFonts w:ascii="Arial" w:hAnsi="Arial" w:cs="Arial"/>
              <w:sz w:val="20"/>
            </w:rPr>
          </w:rPrChange>
        </w:rPr>
        <w:tab/>
      </w:r>
      <w:r w:rsidRPr="00D767F3">
        <w:rPr>
          <w:rFonts w:ascii="Arial" w:hAnsi="Arial" w:cs="Arial"/>
          <w:sz w:val="20"/>
          <w:lang w:val="vi-VN"/>
          <w:rPrChange w:id="796" w:author="Dung Bui Quang" w:date="2025-08-06T17:50:00Z" w16du:dateUtc="2025-08-06T10:50:00Z">
            <w:rPr>
              <w:rFonts w:ascii="Arial" w:hAnsi="Arial" w:cs="Arial"/>
              <w:sz w:val="20"/>
            </w:rPr>
          </w:rPrChange>
        </w:rPr>
        <w:tab/>
      </w:r>
      <w:r w:rsidRPr="00D767F3">
        <w:rPr>
          <w:rFonts w:ascii="Arial" w:hAnsi="Arial" w:cs="Arial"/>
          <w:sz w:val="20"/>
          <w:lang w:val="vi-VN"/>
          <w:rPrChange w:id="797" w:author="Dung Bui Quang" w:date="2025-08-06T17:50:00Z" w16du:dateUtc="2025-08-06T10:50:00Z">
            <w:rPr>
              <w:rFonts w:ascii="Arial" w:hAnsi="Arial" w:cs="Arial"/>
              <w:sz w:val="20"/>
            </w:rPr>
          </w:rPrChange>
        </w:rPr>
        <w:tab/>
      </w:r>
      <w:r w:rsidRPr="00D767F3">
        <w:rPr>
          <w:rFonts w:ascii="Arial" w:hAnsi="Arial" w:cs="Arial"/>
          <w:sz w:val="20"/>
          <w:lang w:val="vi-VN"/>
          <w:rPrChange w:id="798" w:author="Dung Bui Quang" w:date="2025-08-06T17:50:00Z" w16du:dateUtc="2025-08-06T10:50:00Z">
            <w:rPr>
              <w:rFonts w:ascii="Arial" w:hAnsi="Arial" w:cs="Arial"/>
              <w:sz w:val="20"/>
            </w:rPr>
          </w:rPrChange>
        </w:rPr>
        <w:tab/>
      </w:r>
      <w:r w:rsidRPr="00D767F3">
        <w:rPr>
          <w:rFonts w:ascii="Arial" w:hAnsi="Arial" w:cs="Arial"/>
          <w:sz w:val="20"/>
          <w:lang w:val="vi-VN"/>
          <w:rPrChange w:id="799" w:author="Dung Bui Quang" w:date="2025-08-06T17:50:00Z" w16du:dateUtc="2025-08-06T10:50:00Z">
            <w:rPr>
              <w:rFonts w:ascii="Arial" w:hAnsi="Arial" w:cs="Arial"/>
              <w:sz w:val="20"/>
            </w:rPr>
          </w:rPrChange>
        </w:rPr>
        <w:tab/>
      </w:r>
      <w:r w:rsidRPr="00D767F3">
        <w:rPr>
          <w:rFonts w:ascii="Arial" w:hAnsi="Arial" w:cs="Arial"/>
          <w:sz w:val="20"/>
          <w:lang w:val="vi-VN"/>
          <w:rPrChange w:id="800" w:author="Dung Bui Quang" w:date="2025-08-06T17:50:00Z" w16du:dateUtc="2025-08-06T10:50:00Z">
            <w:rPr>
              <w:rFonts w:ascii="Arial" w:hAnsi="Arial" w:cs="Arial"/>
              <w:sz w:val="20"/>
            </w:rPr>
          </w:rPrChange>
        </w:rPr>
        <w:tab/>
      </w:r>
      <w:r w:rsidRPr="00D767F3">
        <w:rPr>
          <w:rFonts w:ascii="Arial" w:hAnsi="Arial" w:cs="Arial"/>
          <w:sz w:val="20"/>
          <w:lang w:val="vi-VN"/>
          <w:rPrChange w:id="801" w:author="Dung Bui Quang" w:date="2025-08-06T17:50:00Z" w16du:dateUtc="2025-08-06T10:50:00Z">
            <w:rPr>
              <w:rFonts w:ascii="Arial" w:hAnsi="Arial" w:cs="Arial"/>
              <w:sz w:val="20"/>
            </w:rPr>
          </w:rPrChange>
        </w:rPr>
        <w:tab/>
      </w:r>
      <w:r w:rsidRPr="006D2D91">
        <w:rPr>
          <w:rFonts w:ascii="Arial" w:hAnsi="Arial" w:cs="Arial"/>
          <w:b/>
          <w:sz w:val="20"/>
          <w:lang w:val="it-IT"/>
        </w:rPr>
        <w:t>Đại diện hợp pháp của nhà thầu</w:t>
      </w:r>
    </w:p>
    <w:p w14:paraId="7BF31AA4" w14:textId="1B575A8A" w:rsidR="00CA567D" w:rsidRPr="006D2D91" w:rsidRDefault="00CA567D" w:rsidP="00CA567D">
      <w:pPr>
        <w:pStyle w:val="BodyText"/>
        <w:tabs>
          <w:tab w:val="center" w:pos="5670"/>
        </w:tabs>
        <w:ind w:firstLine="720"/>
        <w:rPr>
          <w:rFonts w:ascii="Arial" w:hAnsi="Arial" w:cs="Arial"/>
          <w:i/>
          <w:sz w:val="20"/>
          <w:lang w:val="it-IT"/>
        </w:rPr>
      </w:pPr>
      <w:r w:rsidRPr="006D2D91">
        <w:rPr>
          <w:rFonts w:ascii="Arial" w:hAnsi="Arial" w:cs="Arial"/>
          <w:i/>
          <w:sz w:val="20"/>
          <w:lang w:val="it-IT"/>
        </w:rPr>
        <w:tab/>
        <w:t>[Ghi tên, chức danh, ký tên và đóng dấu]</w:t>
      </w:r>
    </w:p>
    <w:p w14:paraId="0C497C9E" w14:textId="1D707572" w:rsidR="008177AE" w:rsidRPr="00D767F3" w:rsidRDefault="008177AE">
      <w:pPr>
        <w:rPr>
          <w:rFonts w:ascii="Arial" w:hAnsi="Arial" w:cs="Arial"/>
          <w:b/>
          <w:sz w:val="20"/>
          <w:lang w:val="it-IT"/>
          <w:rPrChange w:id="802" w:author="Dung Bui Quang" w:date="2025-08-06T17:50:00Z" w16du:dateUtc="2025-08-06T10:50:00Z">
            <w:rPr>
              <w:rFonts w:ascii="Arial" w:hAnsi="Arial" w:cs="Arial"/>
              <w:b/>
              <w:sz w:val="20"/>
            </w:rPr>
          </w:rPrChange>
        </w:rPr>
      </w:pPr>
    </w:p>
    <w:p w14:paraId="23A8E4B5" w14:textId="362388F2" w:rsidR="001C4EC4" w:rsidRPr="00D767F3" w:rsidRDefault="001C4EC4" w:rsidP="005502E3">
      <w:pPr>
        <w:ind w:firstLine="567"/>
        <w:jc w:val="right"/>
        <w:rPr>
          <w:rFonts w:ascii="Arial" w:hAnsi="Arial" w:cs="Arial"/>
          <w:b/>
          <w:sz w:val="20"/>
          <w:lang w:val="it-IT"/>
          <w:rPrChange w:id="803" w:author="Dung Bui Quang" w:date="2025-08-06T17:50:00Z" w16du:dateUtc="2025-08-06T10:50:00Z">
            <w:rPr>
              <w:rFonts w:ascii="Arial" w:hAnsi="Arial" w:cs="Arial"/>
              <w:b/>
              <w:sz w:val="20"/>
            </w:rPr>
          </w:rPrChange>
        </w:rPr>
      </w:pPr>
      <w:r w:rsidRPr="00D767F3">
        <w:rPr>
          <w:rFonts w:ascii="Arial" w:hAnsi="Arial" w:cs="Arial"/>
          <w:b/>
          <w:sz w:val="20"/>
          <w:lang w:val="it-IT"/>
          <w:rPrChange w:id="804" w:author="Dung Bui Quang" w:date="2025-08-06T17:50:00Z" w16du:dateUtc="2025-08-06T10:50:00Z">
            <w:rPr>
              <w:rFonts w:ascii="Arial" w:hAnsi="Arial" w:cs="Arial"/>
              <w:b/>
              <w:sz w:val="20"/>
            </w:rPr>
          </w:rPrChange>
        </w:rPr>
        <w:t>Mẫu số 0</w:t>
      </w:r>
      <w:r w:rsidR="005F092E" w:rsidRPr="00D767F3">
        <w:rPr>
          <w:rFonts w:ascii="Arial" w:hAnsi="Arial" w:cs="Arial"/>
          <w:b/>
          <w:sz w:val="20"/>
          <w:lang w:val="it-IT"/>
          <w:rPrChange w:id="805" w:author="Dung Bui Quang" w:date="2025-08-06T17:50:00Z" w16du:dateUtc="2025-08-06T10:50:00Z">
            <w:rPr>
              <w:rFonts w:ascii="Arial" w:hAnsi="Arial" w:cs="Arial"/>
              <w:b/>
              <w:sz w:val="20"/>
            </w:rPr>
          </w:rPrChange>
        </w:rPr>
        <w:t>4</w:t>
      </w:r>
      <w:r w:rsidRPr="00D767F3">
        <w:rPr>
          <w:rFonts w:ascii="Arial" w:hAnsi="Arial" w:cs="Arial"/>
          <w:b/>
          <w:sz w:val="20"/>
          <w:lang w:val="it-IT"/>
          <w:rPrChange w:id="806" w:author="Dung Bui Quang" w:date="2025-08-06T17:50:00Z" w16du:dateUtc="2025-08-06T10:50:00Z">
            <w:rPr>
              <w:rFonts w:ascii="Arial" w:hAnsi="Arial" w:cs="Arial"/>
              <w:b/>
              <w:sz w:val="20"/>
            </w:rPr>
          </w:rPrChange>
        </w:rPr>
        <w:t xml:space="preserve"> </w:t>
      </w:r>
    </w:p>
    <w:p w14:paraId="4C42F99E" w14:textId="77777777" w:rsidR="005F092E" w:rsidRPr="00D767F3" w:rsidRDefault="005F092E" w:rsidP="004A00F9">
      <w:pPr>
        <w:ind w:firstLine="567"/>
        <w:jc w:val="center"/>
        <w:rPr>
          <w:rFonts w:ascii="Arial" w:hAnsi="Arial" w:cs="Arial"/>
          <w:sz w:val="32"/>
          <w:szCs w:val="32"/>
          <w:lang w:val="it-IT"/>
          <w:rPrChange w:id="807" w:author="Dung Bui Quang" w:date="2025-08-06T17:50:00Z" w16du:dateUtc="2025-08-06T10:50:00Z">
            <w:rPr>
              <w:rFonts w:ascii="Arial" w:hAnsi="Arial" w:cs="Arial"/>
              <w:sz w:val="32"/>
              <w:szCs w:val="32"/>
            </w:rPr>
          </w:rPrChange>
        </w:rPr>
      </w:pPr>
    </w:p>
    <w:p w14:paraId="16F791BE" w14:textId="77777777" w:rsidR="00242B4E" w:rsidRPr="00D767F3" w:rsidRDefault="00242B4E">
      <w:pPr>
        <w:rPr>
          <w:rFonts w:ascii="Arial" w:hAnsi="Arial" w:cs="Arial"/>
          <w:sz w:val="32"/>
          <w:szCs w:val="32"/>
          <w:lang w:val="it-IT"/>
          <w:rPrChange w:id="808" w:author="Dung Bui Quang" w:date="2025-08-06T17:50:00Z" w16du:dateUtc="2025-08-06T10:50:00Z">
            <w:rPr>
              <w:rFonts w:ascii="Arial" w:hAnsi="Arial" w:cs="Arial"/>
              <w:sz w:val="32"/>
              <w:szCs w:val="32"/>
            </w:rPr>
          </w:rPrChange>
        </w:rPr>
      </w:pPr>
      <w:r w:rsidRPr="00D767F3">
        <w:rPr>
          <w:rFonts w:ascii="Arial" w:hAnsi="Arial" w:cs="Arial"/>
          <w:sz w:val="32"/>
          <w:szCs w:val="32"/>
          <w:lang w:val="it-IT"/>
          <w:rPrChange w:id="809" w:author="Dung Bui Quang" w:date="2025-08-06T17:50:00Z" w16du:dateUtc="2025-08-06T10:50:00Z">
            <w:rPr>
              <w:rFonts w:ascii="Arial" w:hAnsi="Arial" w:cs="Arial"/>
              <w:sz w:val="32"/>
              <w:szCs w:val="32"/>
            </w:rPr>
          </w:rPrChange>
        </w:rPr>
        <w:br w:type="page"/>
      </w:r>
    </w:p>
    <w:p w14:paraId="02841F1E" w14:textId="0B375182" w:rsidR="001C4EC4" w:rsidRPr="00D767F3" w:rsidRDefault="00242B4E" w:rsidP="008D0990">
      <w:pPr>
        <w:ind w:firstLine="720"/>
        <w:jc w:val="center"/>
        <w:rPr>
          <w:rFonts w:ascii="Arial" w:hAnsi="Arial" w:cs="Arial"/>
          <w:b/>
          <w:sz w:val="20"/>
          <w:lang w:val="it-IT"/>
          <w:rPrChange w:id="810" w:author="Dung Bui Quang" w:date="2025-08-06T17:50:00Z" w16du:dateUtc="2025-08-06T10:50:00Z">
            <w:rPr>
              <w:rFonts w:ascii="Arial" w:hAnsi="Arial" w:cs="Arial"/>
              <w:b/>
              <w:sz w:val="20"/>
            </w:rPr>
          </w:rPrChange>
        </w:rPr>
      </w:pPr>
      <w:r w:rsidRPr="00D767F3">
        <w:rPr>
          <w:rFonts w:ascii="Arial" w:hAnsi="Arial" w:cs="Arial"/>
          <w:b/>
          <w:sz w:val="20"/>
          <w:lang w:val="it-IT"/>
          <w:rPrChange w:id="811" w:author="Dung Bui Quang" w:date="2025-08-06T17:50:00Z" w16du:dateUtc="2025-08-06T10:50:00Z">
            <w:rPr>
              <w:rFonts w:ascii="Arial" w:hAnsi="Arial" w:cs="Arial"/>
              <w:b/>
              <w:sz w:val="20"/>
            </w:rPr>
          </w:rPrChange>
        </w:rPr>
        <w:t>Thông tin</w:t>
      </w:r>
      <w:r w:rsidR="001C4EC4" w:rsidRPr="00D767F3">
        <w:rPr>
          <w:rFonts w:ascii="Arial" w:hAnsi="Arial" w:cs="Arial"/>
          <w:b/>
          <w:sz w:val="20"/>
          <w:lang w:val="it-IT"/>
          <w:rPrChange w:id="812" w:author="Dung Bui Quang" w:date="2025-08-06T17:50:00Z" w16du:dateUtc="2025-08-06T10:50:00Z">
            <w:rPr>
              <w:rFonts w:ascii="Arial" w:hAnsi="Arial" w:cs="Arial"/>
              <w:b/>
              <w:sz w:val="20"/>
            </w:rPr>
          </w:rPrChange>
        </w:rPr>
        <w:t xml:space="preserve"> doanh nghiệp và năng lực của nhà thầu</w:t>
      </w:r>
    </w:p>
    <w:p w14:paraId="7C164D53" w14:textId="24D7A587" w:rsidR="00E31AC1" w:rsidRPr="00D767F3" w:rsidRDefault="00E31AC1" w:rsidP="004A00F9">
      <w:pPr>
        <w:ind w:firstLine="567"/>
        <w:jc w:val="center"/>
        <w:rPr>
          <w:rFonts w:ascii="Arial" w:hAnsi="Arial" w:cs="Arial"/>
          <w:sz w:val="32"/>
          <w:szCs w:val="32"/>
          <w:lang w:val="it-IT"/>
          <w:rPrChange w:id="813" w:author="Dung Bui Quang" w:date="2025-08-06T17:50:00Z" w16du:dateUtc="2025-08-06T10:50:00Z">
            <w:rPr>
              <w:rFonts w:ascii="Arial" w:hAnsi="Arial" w:cs="Arial"/>
              <w:sz w:val="32"/>
              <w:szCs w:val="32"/>
            </w:rPr>
          </w:rPrChange>
        </w:rPr>
      </w:pPr>
    </w:p>
    <w:p w14:paraId="2D0742B6" w14:textId="353A6894" w:rsidR="002E0930" w:rsidRPr="00D767F3" w:rsidRDefault="00E31AC1" w:rsidP="002E0930">
      <w:pPr>
        <w:spacing w:before="120" w:after="120"/>
        <w:jc w:val="both"/>
        <w:rPr>
          <w:rFonts w:ascii="Arial" w:hAnsi="Arial" w:cs="Arial"/>
          <w:b/>
          <w:iCs/>
          <w:sz w:val="20"/>
          <w:lang w:val="it-IT"/>
          <w:rPrChange w:id="814" w:author="Dung Bui Quang" w:date="2025-08-06T17:50:00Z" w16du:dateUtc="2025-08-06T10:50:00Z">
            <w:rPr>
              <w:rFonts w:ascii="Arial" w:hAnsi="Arial" w:cs="Arial"/>
              <w:b/>
              <w:iCs/>
              <w:sz w:val="20"/>
              <w:lang w:val="en-US"/>
            </w:rPr>
          </w:rPrChange>
        </w:rPr>
      </w:pPr>
      <w:r w:rsidRPr="00D767F3">
        <w:rPr>
          <w:rFonts w:ascii="Arial" w:hAnsi="Arial" w:cs="Arial"/>
          <w:sz w:val="20"/>
          <w:lang w:val="it-IT"/>
          <w:rPrChange w:id="815" w:author="Dung Bui Quang" w:date="2025-08-06T17:50:00Z" w16du:dateUtc="2025-08-06T10:50:00Z">
            <w:rPr>
              <w:rFonts w:ascii="Arial" w:hAnsi="Arial" w:cs="Arial"/>
              <w:sz w:val="20"/>
            </w:rPr>
          </w:rPrChange>
        </w:rPr>
        <w:t xml:space="preserve">Tên và số hiệu gói thầu: Gói thầu số </w:t>
      </w:r>
      <w:del w:id="816" w:author="Dung Bui Quang" w:date="2025-08-06T17:50:00Z" w16du:dateUtc="2025-08-06T10:50:00Z">
        <w:r w:rsidR="009F4588" w:rsidRPr="00D767F3" w:rsidDel="00004CF7">
          <w:rPr>
            <w:rFonts w:ascii="Arial" w:hAnsi="Arial" w:cs="Arial"/>
            <w:b/>
            <w:iCs/>
            <w:sz w:val="20"/>
            <w:lang w:val="it-IT"/>
            <w:rPrChange w:id="817" w:author="Dung Bui Quang" w:date="2025-08-06T17:50:00Z" w16du:dateUtc="2025-08-06T10:50:00Z">
              <w:rPr>
                <w:rFonts w:ascii="Arial" w:hAnsi="Arial" w:cs="Arial"/>
                <w:b/>
                <w:iCs/>
                <w:sz w:val="20"/>
                <w:lang w:val="en-US"/>
              </w:rPr>
            </w:rPrChange>
          </w:rPr>
          <w:delText>FY25-1</w:delText>
        </w:r>
        <w:r w:rsidR="002E0930" w:rsidRPr="00D767F3" w:rsidDel="00004CF7">
          <w:rPr>
            <w:rFonts w:ascii="Arial" w:hAnsi="Arial" w:cs="Arial"/>
            <w:b/>
            <w:iCs/>
            <w:sz w:val="20"/>
            <w:lang w:val="it-IT"/>
            <w:rPrChange w:id="818" w:author="Dung Bui Quang" w:date="2025-08-06T17:50:00Z" w16du:dateUtc="2025-08-06T10:50:00Z">
              <w:rPr>
                <w:rFonts w:ascii="Arial" w:hAnsi="Arial" w:cs="Arial"/>
                <w:b/>
                <w:iCs/>
                <w:sz w:val="20"/>
                <w:lang w:val="en-US"/>
              </w:rPr>
            </w:rPrChange>
          </w:rPr>
          <w:delText>405</w:delText>
        </w:r>
      </w:del>
      <w:ins w:id="819" w:author="Dung Bui Quang" w:date="2025-08-06T17:50:00Z" w16du:dateUtc="2025-08-06T10:50:00Z">
        <w:r w:rsidR="00004CF7" w:rsidRPr="00D767F3">
          <w:rPr>
            <w:rFonts w:ascii="Arial" w:hAnsi="Arial" w:cs="Arial"/>
            <w:b/>
            <w:iCs/>
            <w:sz w:val="20"/>
            <w:lang w:val="it-IT"/>
            <w:rPrChange w:id="820" w:author="Dung Bui Quang" w:date="2025-08-06T17:50:00Z" w16du:dateUtc="2025-08-06T10:50:00Z">
              <w:rPr>
                <w:rFonts w:ascii="Arial" w:hAnsi="Arial" w:cs="Arial"/>
                <w:b/>
                <w:iCs/>
                <w:sz w:val="20"/>
                <w:lang w:val="en-US"/>
              </w:rPr>
            </w:rPrChange>
          </w:rPr>
          <w:t>FY26-0034</w:t>
        </w:r>
      </w:ins>
      <w:r w:rsidR="002A1485" w:rsidRPr="006D2D91">
        <w:rPr>
          <w:rFonts w:ascii="Arial" w:hAnsi="Arial" w:cs="Arial"/>
          <w:b/>
          <w:iCs/>
          <w:sz w:val="20"/>
          <w:lang w:val="vi-VN"/>
        </w:rPr>
        <w:t xml:space="preserve"> </w:t>
      </w:r>
      <w:r w:rsidR="00D71805" w:rsidRPr="006D2D91">
        <w:rPr>
          <w:rFonts w:ascii="Arial" w:hAnsi="Arial" w:cs="Arial"/>
          <w:b/>
          <w:bCs/>
          <w:sz w:val="20"/>
          <w:lang w:val="vi-VN"/>
        </w:rPr>
        <w:t>“</w:t>
      </w:r>
      <w:r w:rsidR="002E0930" w:rsidRPr="00D767F3">
        <w:rPr>
          <w:rFonts w:ascii="Arial" w:hAnsi="Arial" w:cs="Arial"/>
          <w:b/>
          <w:bCs/>
          <w:sz w:val="20"/>
          <w:lang w:val="it-IT"/>
          <w:rPrChange w:id="821" w:author="Dung Bui Quang" w:date="2025-08-06T17:50:00Z" w16du:dateUtc="2025-08-06T10:50:00Z">
            <w:rPr>
              <w:rFonts w:ascii="Arial" w:hAnsi="Arial" w:cs="Arial"/>
              <w:b/>
              <w:bCs/>
              <w:sz w:val="20"/>
              <w:lang w:val="en-US"/>
            </w:rPr>
          </w:rPrChange>
        </w:rPr>
        <w:t xml:space="preserve">Mời thầu cung cấp 564 thùng rác HDPE màu cam chứa bao gói thuốc bảo vệ thực vật thể tích 240 lít thương hiệu SSI SCHAFER </w:t>
      </w:r>
      <w:del w:id="822" w:author="Dung Bui Quang" w:date="2025-08-06T17:51:00Z" w16du:dateUtc="2025-08-06T10:51:00Z">
        <w:r w:rsidR="002E0930" w:rsidRPr="00D767F3" w:rsidDel="00D767F3">
          <w:rPr>
            <w:rFonts w:ascii="Arial" w:hAnsi="Arial" w:cs="Arial"/>
            <w:b/>
            <w:bCs/>
            <w:sz w:val="20"/>
            <w:lang w:val="it-IT"/>
            <w:rPrChange w:id="823" w:author="Dung Bui Quang" w:date="2025-08-06T17:50:00Z" w16du:dateUtc="2025-08-06T10:50:00Z">
              <w:rPr>
                <w:rFonts w:ascii="Arial" w:hAnsi="Arial" w:cs="Arial"/>
                <w:b/>
                <w:bCs/>
                <w:sz w:val="20"/>
                <w:lang w:val="en-US"/>
              </w:rPr>
            </w:rPrChange>
          </w:rPr>
          <w:delText>xuất xứ Châu Âu</w:delText>
        </w:r>
      </w:del>
      <w:ins w:id="824" w:author="Dung Bui Quang" w:date="2025-08-06T17:51:00Z" w16du:dateUtc="2025-08-06T10:51:00Z">
        <w:r w:rsidR="00D767F3">
          <w:rPr>
            <w:rFonts w:ascii="Arial" w:hAnsi="Arial" w:cs="Arial"/>
            <w:b/>
            <w:bCs/>
            <w:sz w:val="20"/>
            <w:lang w:val="it-IT"/>
          </w:rPr>
          <w:t xml:space="preserve">tiêu chuẩn sản xuất Châu Âu </w:t>
        </w:r>
      </w:ins>
      <w:r w:rsidR="002E0930" w:rsidRPr="00D767F3">
        <w:rPr>
          <w:rFonts w:ascii="Arial" w:hAnsi="Arial" w:cs="Arial"/>
          <w:b/>
          <w:bCs/>
          <w:sz w:val="20"/>
          <w:lang w:val="it-IT"/>
          <w:rPrChange w:id="825" w:author="Dung Bui Quang" w:date="2025-08-06T17:50:00Z" w16du:dateUtc="2025-08-06T10:50:00Z">
            <w:rPr>
              <w:rFonts w:ascii="Arial" w:hAnsi="Arial" w:cs="Arial"/>
              <w:b/>
              <w:bCs/>
              <w:sz w:val="20"/>
              <w:lang w:val="en-US"/>
            </w:rPr>
          </w:rPrChange>
        </w:rPr>
        <w:t xml:space="preserve"> hoặc tương đương”</w:t>
      </w:r>
    </w:p>
    <w:p w14:paraId="399C2C81" w14:textId="600E11B8" w:rsidR="00E31AC1" w:rsidRPr="00D767F3" w:rsidRDefault="00E31AC1" w:rsidP="00D71805">
      <w:pPr>
        <w:spacing w:before="120" w:after="120"/>
        <w:jc w:val="both"/>
        <w:rPr>
          <w:rFonts w:ascii="Arial" w:hAnsi="Arial" w:cs="Arial"/>
          <w:sz w:val="20"/>
          <w:lang w:val="it-IT"/>
          <w:rPrChange w:id="826" w:author="Dung Bui Quang" w:date="2025-08-06T17:50:00Z" w16du:dateUtc="2025-08-06T10:50:00Z">
            <w:rPr>
              <w:rFonts w:ascii="Arial" w:hAnsi="Arial" w:cs="Arial"/>
              <w:sz w:val="20"/>
            </w:rPr>
          </w:rPrChange>
        </w:rPr>
      </w:pPr>
    </w:p>
    <w:p w14:paraId="113E9EAE" w14:textId="77777777" w:rsidR="00E31AC1" w:rsidRPr="00D767F3" w:rsidRDefault="00E31AC1" w:rsidP="004A00F9">
      <w:pPr>
        <w:ind w:firstLine="567"/>
        <w:jc w:val="center"/>
        <w:rPr>
          <w:rFonts w:ascii="Arial" w:hAnsi="Arial" w:cs="Arial"/>
          <w:sz w:val="20"/>
          <w:lang w:val="it-IT"/>
          <w:rPrChange w:id="827" w:author="Dung Bui Quang" w:date="2025-08-06T17:50:00Z" w16du:dateUtc="2025-08-06T10:50:00Z">
            <w:rPr>
              <w:rFonts w:ascii="Arial" w:hAnsi="Arial" w:cs="Arial"/>
              <w:sz w:val="20"/>
            </w:rPr>
          </w:rPrChange>
        </w:rPr>
      </w:pPr>
    </w:p>
    <w:p w14:paraId="095DB0E3" w14:textId="032A0B11" w:rsidR="001C4EC4" w:rsidRPr="00D767F3" w:rsidRDefault="00E25C4E" w:rsidP="001C4EC4">
      <w:pPr>
        <w:pStyle w:val="Heading1"/>
        <w:rPr>
          <w:rFonts w:ascii="Arial" w:hAnsi="Arial" w:cs="Arial"/>
          <w:sz w:val="20"/>
          <w:lang w:val="it-IT"/>
          <w:rPrChange w:id="828" w:author="Dung Bui Quang" w:date="2025-08-06T17:50:00Z" w16du:dateUtc="2025-08-06T10:50:00Z">
            <w:rPr>
              <w:rFonts w:ascii="Arial" w:hAnsi="Arial" w:cs="Arial"/>
              <w:sz w:val="20"/>
            </w:rPr>
          </w:rPrChange>
        </w:rPr>
      </w:pPr>
      <w:r w:rsidRPr="00D767F3">
        <w:rPr>
          <w:rFonts w:ascii="Arial" w:hAnsi="Arial" w:cs="Arial"/>
          <w:sz w:val="20"/>
          <w:lang w:val="it-IT"/>
          <w:rPrChange w:id="829" w:author="Dung Bui Quang" w:date="2025-08-06T17:50:00Z" w16du:dateUtc="2025-08-06T10:50:00Z">
            <w:rPr>
              <w:rFonts w:ascii="Arial" w:hAnsi="Arial" w:cs="Arial"/>
              <w:sz w:val="20"/>
            </w:rPr>
          </w:rPrChange>
        </w:rPr>
        <w:t>Thông tin Nhà thầu</w:t>
      </w:r>
    </w:p>
    <w:p w14:paraId="6A57B9C5" w14:textId="4F4DCA44" w:rsidR="001C4EC4" w:rsidRPr="00D767F3" w:rsidRDefault="00FE1F34" w:rsidP="00E25C4E">
      <w:pPr>
        <w:spacing w:after="60" w:line="240" w:lineRule="atLeast"/>
        <w:jc w:val="center"/>
        <w:rPr>
          <w:rFonts w:ascii="Arial" w:hAnsi="Arial" w:cs="Arial"/>
          <w:i/>
          <w:iCs/>
          <w:spacing w:val="-6"/>
          <w:sz w:val="20"/>
          <w:lang w:val="it-IT"/>
          <w:rPrChange w:id="830" w:author="Dung Bui Quang" w:date="2025-08-06T17:50:00Z" w16du:dateUtc="2025-08-06T10:50:00Z">
            <w:rPr>
              <w:rFonts w:ascii="Arial" w:hAnsi="Arial" w:cs="Arial"/>
              <w:i/>
              <w:iCs/>
              <w:spacing w:val="-6"/>
              <w:sz w:val="20"/>
            </w:rPr>
          </w:rPrChange>
        </w:rPr>
      </w:pPr>
      <w:r w:rsidRPr="00D767F3">
        <w:rPr>
          <w:rFonts w:ascii="Arial" w:hAnsi="Arial" w:cs="Arial"/>
          <w:spacing w:val="-4"/>
          <w:sz w:val="20"/>
          <w:lang w:val="it-IT"/>
          <w:rPrChange w:id="831" w:author="Dung Bui Quang" w:date="2025-08-06T17:50:00Z" w16du:dateUtc="2025-08-06T10:50:00Z">
            <w:rPr>
              <w:rFonts w:ascii="Arial" w:hAnsi="Arial" w:cs="Arial"/>
              <w:spacing w:val="-4"/>
              <w:sz w:val="20"/>
            </w:rPr>
          </w:rPrChange>
        </w:rPr>
        <w:t xml:space="preserve"> </w:t>
      </w:r>
      <w:r w:rsidRPr="00D767F3">
        <w:rPr>
          <w:rFonts w:ascii="Arial" w:hAnsi="Arial" w:cs="Arial"/>
          <w:spacing w:val="-4"/>
          <w:sz w:val="20"/>
          <w:lang w:val="it-IT"/>
          <w:rPrChange w:id="832" w:author="Dung Bui Quang" w:date="2025-08-06T17:50:00Z" w16du:dateUtc="2025-08-06T10:50:00Z">
            <w:rPr>
              <w:rFonts w:ascii="Arial" w:hAnsi="Arial" w:cs="Arial"/>
              <w:spacing w:val="-4"/>
              <w:sz w:val="20"/>
            </w:rPr>
          </w:rPrChange>
        </w:rPr>
        <w:tab/>
      </w:r>
      <w:r w:rsidRPr="00D767F3">
        <w:rPr>
          <w:rFonts w:ascii="Arial" w:hAnsi="Arial" w:cs="Arial"/>
          <w:spacing w:val="-4"/>
          <w:sz w:val="20"/>
          <w:lang w:val="it-IT"/>
          <w:rPrChange w:id="833" w:author="Dung Bui Quang" w:date="2025-08-06T17:50:00Z" w16du:dateUtc="2025-08-06T10:50:00Z">
            <w:rPr>
              <w:rFonts w:ascii="Arial" w:hAnsi="Arial" w:cs="Arial"/>
              <w:spacing w:val="-4"/>
              <w:sz w:val="20"/>
            </w:rPr>
          </w:rPrChange>
        </w:rPr>
        <w:tab/>
      </w:r>
      <w:r w:rsidRPr="00D767F3">
        <w:rPr>
          <w:rFonts w:ascii="Arial" w:hAnsi="Arial" w:cs="Arial"/>
          <w:spacing w:val="-4"/>
          <w:sz w:val="20"/>
          <w:lang w:val="it-IT"/>
          <w:rPrChange w:id="834" w:author="Dung Bui Quang" w:date="2025-08-06T17:50:00Z" w16du:dateUtc="2025-08-06T10:50:00Z">
            <w:rPr>
              <w:rFonts w:ascii="Arial" w:hAnsi="Arial" w:cs="Arial"/>
              <w:spacing w:val="-4"/>
              <w:sz w:val="20"/>
            </w:rPr>
          </w:rPrChange>
        </w:rPr>
        <w:tab/>
      </w:r>
      <w:r w:rsidRPr="00D767F3">
        <w:rPr>
          <w:rFonts w:ascii="Arial" w:hAnsi="Arial" w:cs="Arial"/>
          <w:spacing w:val="-4"/>
          <w:sz w:val="20"/>
          <w:lang w:val="it-IT"/>
          <w:rPrChange w:id="835" w:author="Dung Bui Quang" w:date="2025-08-06T17:50:00Z" w16du:dateUtc="2025-08-06T10:50:00Z">
            <w:rPr>
              <w:rFonts w:ascii="Arial" w:hAnsi="Arial" w:cs="Arial"/>
              <w:spacing w:val="-4"/>
              <w:sz w:val="20"/>
            </w:rPr>
          </w:rPrChange>
        </w:rPr>
        <w:tab/>
      </w:r>
      <w:r w:rsidRPr="00D767F3">
        <w:rPr>
          <w:rFonts w:ascii="Arial" w:hAnsi="Arial" w:cs="Arial"/>
          <w:spacing w:val="-4"/>
          <w:sz w:val="20"/>
          <w:lang w:val="it-IT"/>
          <w:rPrChange w:id="836" w:author="Dung Bui Quang" w:date="2025-08-06T17:50:00Z" w16du:dateUtc="2025-08-06T10:50:00Z">
            <w:rPr>
              <w:rFonts w:ascii="Arial" w:hAnsi="Arial" w:cs="Arial"/>
              <w:spacing w:val="-4"/>
              <w:sz w:val="20"/>
            </w:rPr>
          </w:rPrChange>
        </w:rPr>
        <w:tab/>
      </w:r>
      <w:r w:rsidRPr="00D767F3">
        <w:rPr>
          <w:rFonts w:ascii="Arial" w:hAnsi="Arial" w:cs="Arial"/>
          <w:spacing w:val="-4"/>
          <w:sz w:val="20"/>
          <w:lang w:val="it-IT"/>
          <w:rPrChange w:id="837" w:author="Dung Bui Quang" w:date="2025-08-06T17:50:00Z" w16du:dateUtc="2025-08-06T10:50:00Z">
            <w:rPr>
              <w:rFonts w:ascii="Arial" w:hAnsi="Arial" w:cs="Arial"/>
              <w:spacing w:val="-4"/>
              <w:sz w:val="20"/>
            </w:rPr>
          </w:rPrChange>
        </w:rPr>
        <w:tab/>
      </w:r>
      <w:r w:rsidRPr="00D767F3">
        <w:rPr>
          <w:rFonts w:ascii="Arial" w:hAnsi="Arial" w:cs="Arial"/>
          <w:spacing w:val="-4"/>
          <w:sz w:val="20"/>
          <w:lang w:val="it-IT"/>
          <w:rPrChange w:id="838" w:author="Dung Bui Quang" w:date="2025-08-06T17:50:00Z" w16du:dateUtc="2025-08-06T10:50:00Z">
            <w:rPr>
              <w:rFonts w:ascii="Arial" w:hAnsi="Arial" w:cs="Arial"/>
              <w:spacing w:val="-4"/>
              <w:sz w:val="20"/>
            </w:rPr>
          </w:rPrChange>
        </w:rPr>
        <w:tab/>
        <w:t xml:space="preserve">      </w:t>
      </w:r>
      <w:r w:rsidR="00E25C4E" w:rsidRPr="00D767F3">
        <w:rPr>
          <w:rFonts w:ascii="Arial" w:hAnsi="Arial" w:cs="Arial"/>
          <w:spacing w:val="-4"/>
          <w:sz w:val="20"/>
          <w:lang w:val="it-IT"/>
          <w:rPrChange w:id="839" w:author="Dung Bui Quang" w:date="2025-08-06T17:50:00Z" w16du:dateUtc="2025-08-06T10:50:00Z">
            <w:rPr>
              <w:rFonts w:ascii="Arial" w:hAnsi="Arial" w:cs="Arial"/>
              <w:spacing w:val="-4"/>
              <w:sz w:val="20"/>
            </w:rPr>
          </w:rPrChange>
        </w:rPr>
        <w:t>Ngày</w:t>
      </w:r>
      <w:r w:rsidR="001C4EC4" w:rsidRPr="00D767F3">
        <w:rPr>
          <w:rFonts w:ascii="Arial" w:hAnsi="Arial" w:cs="Arial"/>
          <w:spacing w:val="-4"/>
          <w:sz w:val="20"/>
          <w:lang w:val="it-IT"/>
          <w:rPrChange w:id="840" w:author="Dung Bui Quang" w:date="2025-08-06T17:50:00Z" w16du:dateUtc="2025-08-06T10:50:00Z">
            <w:rPr>
              <w:rFonts w:ascii="Arial" w:hAnsi="Arial" w:cs="Arial"/>
              <w:spacing w:val="-4"/>
              <w:sz w:val="20"/>
            </w:rPr>
          </w:rPrChange>
        </w:rPr>
        <w:t xml:space="preserve">: </w:t>
      </w:r>
      <w:r w:rsidR="00E25C4E" w:rsidRPr="00D767F3">
        <w:rPr>
          <w:rFonts w:ascii="Arial" w:hAnsi="Arial" w:cs="Arial"/>
          <w:i/>
          <w:iCs/>
          <w:spacing w:val="-6"/>
          <w:sz w:val="20"/>
          <w:lang w:val="it-IT"/>
          <w:rPrChange w:id="841" w:author="Dung Bui Quang" w:date="2025-08-06T17:50:00Z" w16du:dateUtc="2025-08-06T10:50:00Z">
            <w:rPr>
              <w:rFonts w:ascii="Arial" w:hAnsi="Arial" w:cs="Arial"/>
              <w:i/>
              <w:iCs/>
              <w:spacing w:val="-6"/>
              <w:sz w:val="20"/>
            </w:rPr>
          </w:rPrChange>
        </w:rPr>
        <w:tab/>
      </w:r>
      <w:r w:rsidR="00E25C4E" w:rsidRPr="00D767F3">
        <w:rPr>
          <w:rFonts w:ascii="Arial" w:hAnsi="Arial" w:cs="Arial"/>
          <w:i/>
          <w:iCs/>
          <w:spacing w:val="-6"/>
          <w:sz w:val="20"/>
          <w:lang w:val="it-IT"/>
          <w:rPrChange w:id="842" w:author="Dung Bui Quang" w:date="2025-08-06T17:50:00Z" w16du:dateUtc="2025-08-06T10:50:00Z">
            <w:rPr>
              <w:rFonts w:ascii="Arial" w:hAnsi="Arial" w:cs="Arial"/>
              <w:i/>
              <w:iCs/>
              <w:spacing w:val="-6"/>
              <w:sz w:val="20"/>
            </w:rPr>
          </w:rPrChange>
        </w:rPr>
        <w:tab/>
        <w:t xml:space="preserve">          </w:t>
      </w:r>
    </w:p>
    <w:p w14:paraId="427EBB71" w14:textId="53C37664" w:rsidR="001C4EC4" w:rsidRPr="00D767F3" w:rsidRDefault="00E25C4E" w:rsidP="001C4EC4">
      <w:pPr>
        <w:tabs>
          <w:tab w:val="right" w:pos="8669"/>
        </w:tabs>
        <w:spacing w:after="240"/>
        <w:ind w:left="4253" w:firstLine="720"/>
        <w:jc w:val="right"/>
        <w:rPr>
          <w:rFonts w:ascii="Arial" w:hAnsi="Arial" w:cs="Arial"/>
          <w:sz w:val="20"/>
          <w:lang w:val="it-IT"/>
          <w:rPrChange w:id="843" w:author="Dung Bui Quang" w:date="2025-08-06T17:50:00Z" w16du:dateUtc="2025-08-06T10:50:00Z">
            <w:rPr>
              <w:rFonts w:ascii="Arial" w:hAnsi="Arial" w:cs="Arial"/>
              <w:sz w:val="20"/>
            </w:rPr>
          </w:rPrChange>
        </w:rPr>
      </w:pPr>
      <w:r w:rsidRPr="00D767F3">
        <w:rPr>
          <w:rFonts w:ascii="Arial" w:hAnsi="Arial" w:cs="Arial"/>
          <w:sz w:val="20"/>
          <w:lang w:val="it-IT"/>
          <w:rPrChange w:id="844" w:author="Dung Bui Quang" w:date="2025-08-06T17:50:00Z" w16du:dateUtc="2025-08-06T10:50:00Z">
            <w:rPr>
              <w:rFonts w:ascii="Arial" w:hAnsi="Arial" w:cs="Arial"/>
              <w:sz w:val="20"/>
            </w:rPr>
          </w:rPrChange>
        </w:rPr>
        <w:t>Số</w:t>
      </w:r>
      <w:r w:rsidR="00B049FB" w:rsidRPr="00D767F3">
        <w:rPr>
          <w:rFonts w:ascii="Arial" w:hAnsi="Arial" w:cs="Arial"/>
          <w:sz w:val="20"/>
          <w:lang w:val="it-IT"/>
          <w:rPrChange w:id="845" w:author="Dung Bui Quang" w:date="2025-08-06T17:50:00Z" w16du:dateUtc="2025-08-06T10:50:00Z">
            <w:rPr>
              <w:rFonts w:ascii="Arial" w:hAnsi="Arial" w:cs="Arial"/>
              <w:sz w:val="20"/>
            </w:rPr>
          </w:rPrChange>
        </w:rPr>
        <w:t xml:space="preserve"> hiệu</w:t>
      </w:r>
      <w:r w:rsidRPr="00D767F3">
        <w:rPr>
          <w:rFonts w:ascii="Arial" w:hAnsi="Arial" w:cs="Arial"/>
          <w:sz w:val="20"/>
          <w:lang w:val="it-IT"/>
          <w:rPrChange w:id="846" w:author="Dung Bui Quang" w:date="2025-08-06T17:50:00Z" w16du:dateUtc="2025-08-06T10:50:00Z">
            <w:rPr>
              <w:rFonts w:ascii="Arial" w:hAnsi="Arial" w:cs="Arial"/>
              <w:sz w:val="20"/>
            </w:rPr>
          </w:rPrChange>
        </w:rPr>
        <w:t xml:space="preserve"> gói thầu</w:t>
      </w:r>
      <w:r w:rsidR="001C4EC4" w:rsidRPr="00D767F3">
        <w:rPr>
          <w:rFonts w:ascii="Arial" w:hAnsi="Arial" w:cs="Arial"/>
          <w:sz w:val="20"/>
          <w:lang w:val="it-IT"/>
          <w:rPrChange w:id="847" w:author="Dung Bui Quang" w:date="2025-08-06T17:50:00Z" w16du:dateUtc="2025-08-06T10:50:00Z">
            <w:rPr>
              <w:rFonts w:ascii="Arial" w:hAnsi="Arial" w:cs="Arial"/>
              <w:sz w:val="20"/>
            </w:rPr>
          </w:rPrChange>
        </w:rPr>
        <w:t xml:space="preserve">: </w:t>
      </w:r>
      <w:r w:rsidR="00383A9D" w:rsidRPr="00D767F3">
        <w:rPr>
          <w:rFonts w:ascii="Arial" w:hAnsi="Arial" w:cs="Arial"/>
          <w:sz w:val="20"/>
          <w:lang w:val="it-IT"/>
          <w:rPrChange w:id="848" w:author="Dung Bui Quang" w:date="2025-08-06T17:50:00Z" w16du:dateUtc="2025-08-06T10:50:00Z">
            <w:rPr>
              <w:rFonts w:ascii="Arial" w:hAnsi="Arial" w:cs="Arial"/>
              <w:sz w:val="20"/>
            </w:rPr>
          </w:rPrChange>
        </w:rPr>
        <w:t xml:space="preserve"> </w:t>
      </w:r>
      <w:del w:id="849" w:author="Dung Bui Quang" w:date="2025-08-06T17:50:00Z" w16du:dateUtc="2025-08-06T10:50:00Z">
        <w:r w:rsidR="009F4588" w:rsidRPr="00D767F3" w:rsidDel="00004CF7">
          <w:rPr>
            <w:rFonts w:ascii="Arial" w:hAnsi="Arial" w:cs="Arial"/>
            <w:b/>
            <w:iCs/>
            <w:sz w:val="20"/>
            <w:lang w:val="it-IT"/>
            <w:rPrChange w:id="850" w:author="Dung Bui Quang" w:date="2025-08-06T17:50:00Z" w16du:dateUtc="2025-08-06T10:50:00Z">
              <w:rPr>
                <w:rFonts w:ascii="Arial" w:hAnsi="Arial" w:cs="Arial"/>
                <w:b/>
                <w:iCs/>
                <w:sz w:val="20"/>
                <w:lang w:val="en-US"/>
              </w:rPr>
            </w:rPrChange>
          </w:rPr>
          <w:delText>FY25-1</w:delText>
        </w:r>
        <w:r w:rsidR="002E0930" w:rsidRPr="00D767F3" w:rsidDel="00004CF7">
          <w:rPr>
            <w:rFonts w:ascii="Arial" w:hAnsi="Arial" w:cs="Arial"/>
            <w:b/>
            <w:iCs/>
            <w:sz w:val="20"/>
            <w:lang w:val="it-IT"/>
            <w:rPrChange w:id="851" w:author="Dung Bui Quang" w:date="2025-08-06T17:50:00Z" w16du:dateUtc="2025-08-06T10:50:00Z">
              <w:rPr>
                <w:rFonts w:ascii="Arial" w:hAnsi="Arial" w:cs="Arial"/>
                <w:b/>
                <w:iCs/>
                <w:sz w:val="20"/>
                <w:lang w:val="en-US"/>
              </w:rPr>
            </w:rPrChange>
          </w:rPr>
          <w:delText>405</w:delText>
        </w:r>
      </w:del>
      <w:ins w:id="852" w:author="Dung Bui Quang" w:date="2025-08-06T17:50:00Z" w16du:dateUtc="2025-08-06T10:50:00Z">
        <w:r w:rsidR="00004CF7" w:rsidRPr="00D767F3">
          <w:rPr>
            <w:rFonts w:ascii="Arial" w:hAnsi="Arial" w:cs="Arial"/>
            <w:b/>
            <w:iCs/>
            <w:sz w:val="20"/>
            <w:lang w:val="it-IT"/>
            <w:rPrChange w:id="853" w:author="Dung Bui Quang" w:date="2025-08-06T17:50:00Z" w16du:dateUtc="2025-08-06T10:50:00Z">
              <w:rPr>
                <w:rFonts w:ascii="Arial" w:hAnsi="Arial" w:cs="Arial"/>
                <w:b/>
                <w:iCs/>
                <w:sz w:val="20"/>
                <w:lang w:val="en-US"/>
              </w:rPr>
            </w:rPrChange>
          </w:rPr>
          <w:t>FY26-0034</w:t>
        </w:r>
      </w:ins>
    </w:p>
    <w:p w14:paraId="12E9C814" w14:textId="377EAB44" w:rsidR="001C4EC4" w:rsidRPr="00D767F3" w:rsidRDefault="00E25C4E" w:rsidP="001C4EC4">
      <w:pPr>
        <w:tabs>
          <w:tab w:val="right" w:pos="8669"/>
        </w:tabs>
        <w:spacing w:after="240"/>
        <w:rPr>
          <w:rFonts w:ascii="Arial" w:hAnsi="Arial" w:cs="Arial"/>
          <w:b/>
          <w:sz w:val="20"/>
          <w:lang w:val="it-IT"/>
          <w:rPrChange w:id="854" w:author="Dung Bui Quang" w:date="2025-08-06T17:50:00Z" w16du:dateUtc="2025-08-06T10:50:00Z">
            <w:rPr>
              <w:rFonts w:ascii="Arial" w:hAnsi="Arial" w:cs="Arial"/>
              <w:b/>
              <w:sz w:val="20"/>
            </w:rPr>
          </w:rPrChange>
        </w:rPr>
      </w:pPr>
      <w:r w:rsidRPr="00D767F3">
        <w:rPr>
          <w:rFonts w:ascii="Arial" w:hAnsi="Arial" w:cs="Arial"/>
          <w:b/>
          <w:sz w:val="20"/>
          <w:lang w:val="it-IT"/>
          <w:rPrChange w:id="855" w:author="Dung Bui Quang" w:date="2025-08-06T17:50:00Z" w16du:dateUtc="2025-08-06T10:50:00Z">
            <w:rPr>
              <w:rFonts w:ascii="Arial" w:hAnsi="Arial" w:cs="Arial"/>
              <w:b/>
              <w:sz w:val="20"/>
            </w:rPr>
          </w:rPrChange>
        </w:rPr>
        <w:t>Mẫu</w:t>
      </w:r>
      <w:r w:rsidR="001C4EC4" w:rsidRPr="00D767F3">
        <w:rPr>
          <w:rFonts w:ascii="Arial" w:hAnsi="Arial" w:cs="Arial"/>
          <w:b/>
          <w:sz w:val="20"/>
          <w:lang w:val="it-IT"/>
          <w:rPrChange w:id="856" w:author="Dung Bui Quang" w:date="2025-08-06T17:50:00Z" w16du:dateUtc="2025-08-06T10:50:00Z">
            <w:rPr>
              <w:rFonts w:ascii="Arial" w:hAnsi="Arial" w:cs="Arial"/>
              <w:b/>
              <w:sz w:val="20"/>
            </w:rPr>
          </w:rPrChange>
        </w:rPr>
        <w:t xml:space="preserve"> </w:t>
      </w:r>
      <w:r w:rsidR="004C3711" w:rsidRPr="00D767F3">
        <w:rPr>
          <w:rFonts w:ascii="Arial" w:hAnsi="Arial" w:cs="Arial"/>
          <w:b/>
          <w:sz w:val="20"/>
          <w:lang w:val="it-IT"/>
          <w:rPrChange w:id="857" w:author="Dung Bui Quang" w:date="2025-08-06T17:50:00Z" w16du:dateUtc="2025-08-06T10:50:00Z">
            <w:rPr>
              <w:rFonts w:ascii="Arial" w:hAnsi="Arial" w:cs="Arial"/>
              <w:b/>
              <w:sz w:val="20"/>
            </w:rPr>
          </w:rPrChange>
        </w:rPr>
        <w:t>5</w:t>
      </w:r>
      <w:r w:rsidR="001C4EC4" w:rsidRPr="00D767F3">
        <w:rPr>
          <w:rFonts w:ascii="Arial" w:hAnsi="Arial" w:cs="Arial"/>
          <w:b/>
          <w:sz w:val="20"/>
          <w:lang w:val="it-IT"/>
          <w:rPrChange w:id="858" w:author="Dung Bui Quang" w:date="2025-08-06T17:50:00Z" w16du:dateUtc="2025-08-06T10:50:00Z">
            <w:rPr>
              <w:rFonts w:ascii="Arial" w:hAnsi="Arial" w:cs="Arial"/>
              <w:b/>
              <w:sz w:val="20"/>
            </w:rPr>
          </w:rPrChange>
        </w:rPr>
        <w:t>-</w:t>
      </w:r>
      <w:r w:rsidR="005502E3" w:rsidRPr="00D767F3">
        <w:rPr>
          <w:rFonts w:ascii="Arial" w:hAnsi="Arial" w:cs="Arial"/>
          <w:b/>
          <w:sz w:val="20"/>
          <w:lang w:val="it-IT"/>
          <w:rPrChange w:id="859" w:author="Dung Bui Quang" w:date="2025-08-06T17:50:00Z" w16du:dateUtc="2025-08-06T10:50:00Z">
            <w:rPr>
              <w:rFonts w:ascii="Arial" w:hAnsi="Arial" w:cs="Arial"/>
              <w:b/>
              <w:sz w:val="20"/>
            </w:rPr>
          </w:rPrChange>
        </w:rPr>
        <w:t>a</w:t>
      </w:r>
      <w:r w:rsidR="001C4EC4" w:rsidRPr="00D767F3">
        <w:rPr>
          <w:rFonts w:ascii="Arial" w:hAnsi="Arial" w:cs="Arial"/>
          <w:b/>
          <w:sz w:val="20"/>
          <w:lang w:val="it-IT"/>
          <w:rPrChange w:id="860" w:author="Dung Bui Quang" w:date="2025-08-06T17:50:00Z" w16du:dateUtc="2025-08-06T10:50:00Z">
            <w:rPr>
              <w:rFonts w:ascii="Arial" w:hAnsi="Arial" w:cs="Arial"/>
              <w:b/>
              <w:sz w:val="20"/>
            </w:rPr>
          </w:rPrChange>
        </w:rPr>
        <w:t xml:space="preserve">: </w:t>
      </w:r>
      <w:r w:rsidRPr="00D767F3">
        <w:rPr>
          <w:rFonts w:ascii="Arial" w:hAnsi="Arial" w:cs="Arial"/>
          <w:b/>
          <w:sz w:val="20"/>
          <w:lang w:val="it-IT"/>
          <w:rPrChange w:id="861" w:author="Dung Bui Quang" w:date="2025-08-06T17:50:00Z" w16du:dateUtc="2025-08-06T10:50:00Z">
            <w:rPr>
              <w:rFonts w:ascii="Arial" w:hAnsi="Arial" w:cs="Arial"/>
              <w:b/>
              <w:sz w:val="20"/>
            </w:rPr>
          </w:rPrChange>
        </w:rPr>
        <w:t>Tình trạng pháp lý của nhà thầu</w:t>
      </w:r>
    </w:p>
    <w:p w14:paraId="2DAD5B91" w14:textId="77777777" w:rsidR="001C4EC4" w:rsidRPr="00D767F3" w:rsidRDefault="001C4EC4" w:rsidP="001C4EC4">
      <w:pPr>
        <w:spacing w:line="240" w:lineRule="atLeast"/>
        <w:jc w:val="right"/>
        <w:rPr>
          <w:rFonts w:ascii="Arial" w:hAnsi="Arial" w:cs="Arial"/>
          <w:spacing w:val="-4"/>
          <w:sz w:val="20"/>
          <w:lang w:val="it-IT"/>
          <w:rPrChange w:id="862" w:author="Dung Bui Quang" w:date="2025-08-06T17:50:00Z" w16du:dateUtc="2025-08-06T10:50:00Z">
            <w:rPr>
              <w:rFonts w:ascii="Arial" w:hAnsi="Arial" w:cs="Arial"/>
              <w:spacing w:val="-4"/>
              <w:sz w:val="20"/>
            </w:rPr>
          </w:rPrChange>
        </w:rPr>
      </w:pPr>
    </w:p>
    <w:tbl>
      <w:tblPr>
        <w:tblW w:w="8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6D2D91" w:rsidRPr="00D767F3" w14:paraId="0055E38C" w14:textId="77777777" w:rsidTr="00202E1A">
        <w:tc>
          <w:tcPr>
            <w:tcW w:w="8656" w:type="dxa"/>
          </w:tcPr>
          <w:p w14:paraId="0A42B09D" w14:textId="77777777" w:rsidR="00202E1A" w:rsidRPr="00D767F3" w:rsidRDefault="00202E1A" w:rsidP="00202E1A">
            <w:pPr>
              <w:spacing w:before="40" w:after="120"/>
              <w:ind w:left="90"/>
              <w:rPr>
                <w:rFonts w:ascii="Arial" w:hAnsi="Arial" w:cs="Arial"/>
                <w:i/>
                <w:spacing w:val="-2"/>
                <w:sz w:val="20"/>
                <w:lang w:val="it-IT"/>
                <w:rPrChange w:id="863" w:author="Dung Bui Quang" w:date="2025-08-06T17:50:00Z" w16du:dateUtc="2025-08-06T10:50:00Z">
                  <w:rPr>
                    <w:rFonts w:ascii="Arial" w:hAnsi="Arial" w:cs="Arial"/>
                    <w:i/>
                    <w:spacing w:val="-2"/>
                    <w:sz w:val="20"/>
                  </w:rPr>
                </w:rPrChange>
              </w:rPr>
            </w:pPr>
            <w:r w:rsidRPr="00D767F3">
              <w:rPr>
                <w:rFonts w:ascii="Arial" w:hAnsi="Arial" w:cs="Arial"/>
                <w:spacing w:val="-2"/>
                <w:sz w:val="20"/>
                <w:lang w:val="it-IT"/>
                <w:rPrChange w:id="864" w:author="Dung Bui Quang" w:date="2025-08-06T17:50:00Z" w16du:dateUtc="2025-08-06T10:50:00Z">
                  <w:rPr>
                    <w:rFonts w:ascii="Arial" w:hAnsi="Arial" w:cs="Arial"/>
                    <w:spacing w:val="-2"/>
                    <w:sz w:val="20"/>
                  </w:rPr>
                </w:rPrChange>
              </w:rPr>
              <w:t>Tên đơn vị</w:t>
            </w:r>
            <w:r w:rsidRPr="00D767F3">
              <w:rPr>
                <w:rFonts w:ascii="Arial" w:hAnsi="Arial" w:cs="Arial"/>
                <w:i/>
                <w:spacing w:val="-2"/>
                <w:sz w:val="20"/>
                <w:lang w:val="it-IT"/>
                <w:rPrChange w:id="865" w:author="Dung Bui Quang" w:date="2025-08-06T17:50:00Z" w16du:dateUtc="2025-08-06T10:50:00Z">
                  <w:rPr>
                    <w:rFonts w:ascii="Arial" w:hAnsi="Arial" w:cs="Arial"/>
                    <w:i/>
                    <w:spacing w:val="-2"/>
                    <w:sz w:val="20"/>
                  </w:rPr>
                </w:rPrChange>
              </w:rPr>
              <w:t>:</w:t>
            </w:r>
          </w:p>
          <w:p w14:paraId="1C1BBCFD" w14:textId="040CD5DE" w:rsidR="00202E1A" w:rsidRPr="006D2D91" w:rsidRDefault="008177AE" w:rsidP="00202E1A">
            <w:pPr>
              <w:spacing w:before="40" w:after="120"/>
              <w:ind w:left="90"/>
              <w:rPr>
                <w:rFonts w:ascii="Arial" w:hAnsi="Arial" w:cs="Arial"/>
                <w:spacing w:val="-2"/>
                <w:sz w:val="20"/>
                <w:lang w:val="vi-VN"/>
              </w:rPr>
            </w:pPr>
            <w:r w:rsidRPr="006D2D91">
              <w:rPr>
                <w:rFonts w:ascii="Arial" w:hAnsi="Arial" w:cs="Arial"/>
                <w:spacing w:val="-2"/>
                <w:sz w:val="20"/>
                <w:lang w:val="vi-VN"/>
              </w:rPr>
              <w:t xml:space="preserve">Mã số </w:t>
            </w:r>
            <w:r w:rsidR="0036377C" w:rsidRPr="00D767F3">
              <w:rPr>
                <w:rFonts w:ascii="Arial" w:hAnsi="Arial" w:cs="Arial"/>
                <w:spacing w:val="-2"/>
                <w:sz w:val="20"/>
                <w:lang w:val="it-IT"/>
                <w:rPrChange w:id="866" w:author="Dung Bui Quang" w:date="2025-08-06T17:50:00Z" w16du:dateUtc="2025-08-06T10:50:00Z">
                  <w:rPr>
                    <w:rFonts w:ascii="Arial" w:hAnsi="Arial" w:cs="Arial"/>
                    <w:spacing w:val="-2"/>
                    <w:sz w:val="20"/>
                    <w:lang w:val="en-US"/>
                  </w:rPr>
                </w:rPrChange>
              </w:rPr>
              <w:t>thuế</w:t>
            </w:r>
            <w:r w:rsidRPr="006D2D91">
              <w:rPr>
                <w:rFonts w:ascii="Arial" w:hAnsi="Arial" w:cs="Arial"/>
                <w:spacing w:val="-2"/>
                <w:sz w:val="20"/>
                <w:lang w:val="vi-VN"/>
              </w:rPr>
              <w:t>:</w:t>
            </w:r>
          </w:p>
        </w:tc>
      </w:tr>
      <w:tr w:rsidR="006D2D91" w:rsidRPr="00D767F3" w14:paraId="521594F6" w14:textId="77777777" w:rsidTr="00202E1A">
        <w:tc>
          <w:tcPr>
            <w:tcW w:w="8656" w:type="dxa"/>
          </w:tcPr>
          <w:p w14:paraId="3B7E1F46" w14:textId="77777777" w:rsidR="00202E1A" w:rsidRPr="00D767F3" w:rsidRDefault="00202E1A" w:rsidP="00202E1A">
            <w:pPr>
              <w:spacing w:before="40" w:after="120"/>
              <w:ind w:left="90"/>
              <w:rPr>
                <w:rFonts w:ascii="Arial" w:hAnsi="Arial" w:cs="Arial"/>
                <w:spacing w:val="-2"/>
                <w:sz w:val="20"/>
                <w:lang w:val="it-IT"/>
                <w:rPrChange w:id="867" w:author="Dung Bui Quang" w:date="2025-08-06T17:50:00Z" w16du:dateUtc="2025-08-06T10:50:00Z">
                  <w:rPr>
                    <w:rFonts w:ascii="Arial" w:hAnsi="Arial" w:cs="Arial"/>
                    <w:spacing w:val="-2"/>
                    <w:sz w:val="20"/>
                  </w:rPr>
                </w:rPrChange>
              </w:rPr>
            </w:pPr>
            <w:r w:rsidRPr="00D767F3">
              <w:rPr>
                <w:rFonts w:ascii="Arial" w:hAnsi="Arial" w:cs="Arial"/>
                <w:spacing w:val="-2"/>
                <w:sz w:val="20"/>
                <w:lang w:val="it-IT"/>
                <w:rPrChange w:id="868" w:author="Dung Bui Quang" w:date="2025-08-06T17:50:00Z" w16du:dateUtc="2025-08-06T10:50:00Z">
                  <w:rPr>
                    <w:rFonts w:ascii="Arial" w:hAnsi="Arial" w:cs="Arial"/>
                    <w:spacing w:val="-2"/>
                    <w:sz w:val="20"/>
                  </w:rPr>
                </w:rPrChange>
              </w:rPr>
              <w:t>Tên các đơn vị thành viên trong liên doanh (nếu có):</w:t>
            </w:r>
          </w:p>
          <w:p w14:paraId="5244EB45" w14:textId="77777777" w:rsidR="00202E1A" w:rsidRPr="00D767F3" w:rsidRDefault="00202E1A" w:rsidP="00202E1A">
            <w:pPr>
              <w:spacing w:before="40" w:after="120"/>
              <w:ind w:left="90"/>
              <w:rPr>
                <w:rFonts w:ascii="Arial" w:hAnsi="Arial" w:cs="Arial"/>
                <w:spacing w:val="-2"/>
                <w:sz w:val="20"/>
                <w:lang w:val="it-IT"/>
                <w:rPrChange w:id="869" w:author="Dung Bui Quang" w:date="2025-08-06T17:50:00Z" w16du:dateUtc="2025-08-06T10:50:00Z">
                  <w:rPr>
                    <w:rFonts w:ascii="Arial" w:hAnsi="Arial" w:cs="Arial"/>
                    <w:spacing w:val="-2"/>
                    <w:sz w:val="20"/>
                  </w:rPr>
                </w:rPrChange>
              </w:rPr>
            </w:pPr>
          </w:p>
        </w:tc>
      </w:tr>
      <w:tr w:rsidR="006D2D91" w:rsidRPr="00D767F3" w14:paraId="218F1DB5" w14:textId="77777777" w:rsidTr="00202E1A">
        <w:tc>
          <w:tcPr>
            <w:tcW w:w="8656" w:type="dxa"/>
          </w:tcPr>
          <w:p w14:paraId="708288A8" w14:textId="77777777" w:rsidR="00202E1A" w:rsidRPr="00D767F3" w:rsidRDefault="00202E1A" w:rsidP="00202E1A">
            <w:pPr>
              <w:spacing w:before="40" w:after="120"/>
              <w:ind w:left="90"/>
              <w:rPr>
                <w:rFonts w:ascii="Arial" w:hAnsi="Arial" w:cs="Arial"/>
                <w:spacing w:val="-8"/>
                <w:sz w:val="20"/>
                <w:lang w:val="it-IT"/>
                <w:rPrChange w:id="870" w:author="Dung Bui Quang" w:date="2025-08-06T17:50:00Z" w16du:dateUtc="2025-08-06T10:50:00Z">
                  <w:rPr>
                    <w:rFonts w:ascii="Arial" w:hAnsi="Arial" w:cs="Arial"/>
                    <w:spacing w:val="-8"/>
                    <w:sz w:val="20"/>
                  </w:rPr>
                </w:rPrChange>
              </w:rPr>
            </w:pPr>
            <w:r w:rsidRPr="00D767F3">
              <w:rPr>
                <w:rFonts w:ascii="Arial" w:hAnsi="Arial" w:cs="Arial"/>
                <w:spacing w:val="-8"/>
                <w:sz w:val="20"/>
                <w:lang w:val="it-IT"/>
                <w:rPrChange w:id="871" w:author="Dung Bui Quang" w:date="2025-08-06T17:50:00Z" w16du:dateUtc="2025-08-06T10:50:00Z">
                  <w:rPr>
                    <w:rFonts w:ascii="Arial" w:hAnsi="Arial" w:cs="Arial"/>
                    <w:spacing w:val="-8"/>
                    <w:sz w:val="20"/>
                  </w:rPr>
                </w:rPrChange>
              </w:rPr>
              <w:t>Quốc gia đăng ký kinh doanh:</w:t>
            </w:r>
          </w:p>
          <w:p w14:paraId="33E9F6D9" w14:textId="77777777" w:rsidR="00202E1A" w:rsidRPr="00D767F3" w:rsidRDefault="00202E1A" w:rsidP="00202E1A">
            <w:pPr>
              <w:spacing w:before="40" w:after="120"/>
              <w:ind w:left="90"/>
              <w:rPr>
                <w:rFonts w:ascii="Arial" w:hAnsi="Arial" w:cs="Arial"/>
                <w:spacing w:val="-8"/>
                <w:sz w:val="20"/>
                <w:lang w:val="it-IT"/>
                <w:rPrChange w:id="872" w:author="Dung Bui Quang" w:date="2025-08-06T17:50:00Z" w16du:dateUtc="2025-08-06T10:50:00Z">
                  <w:rPr>
                    <w:rFonts w:ascii="Arial" w:hAnsi="Arial" w:cs="Arial"/>
                    <w:spacing w:val="-8"/>
                    <w:sz w:val="20"/>
                  </w:rPr>
                </w:rPrChange>
              </w:rPr>
            </w:pPr>
          </w:p>
        </w:tc>
      </w:tr>
      <w:tr w:rsidR="006D2D91" w:rsidRPr="006D2D91" w14:paraId="4DF1B13F" w14:textId="77777777" w:rsidTr="00202E1A">
        <w:tc>
          <w:tcPr>
            <w:tcW w:w="8656" w:type="dxa"/>
          </w:tcPr>
          <w:p w14:paraId="5AC19921" w14:textId="77777777" w:rsidR="00202E1A" w:rsidRPr="006D2D91" w:rsidRDefault="00202E1A" w:rsidP="00202E1A">
            <w:pPr>
              <w:spacing w:before="40" w:after="120"/>
              <w:ind w:left="90"/>
              <w:rPr>
                <w:rFonts w:ascii="Arial" w:hAnsi="Arial" w:cs="Arial"/>
                <w:spacing w:val="-8"/>
                <w:sz w:val="20"/>
              </w:rPr>
            </w:pPr>
            <w:r w:rsidRPr="006D2D91">
              <w:rPr>
                <w:rFonts w:ascii="Arial" w:hAnsi="Arial" w:cs="Arial"/>
                <w:spacing w:val="-8"/>
                <w:sz w:val="20"/>
              </w:rPr>
              <w:t>Năm thành lập:</w:t>
            </w:r>
          </w:p>
          <w:p w14:paraId="3D9B2785" w14:textId="77777777" w:rsidR="00202E1A" w:rsidRPr="006D2D91" w:rsidRDefault="00202E1A" w:rsidP="00202E1A">
            <w:pPr>
              <w:spacing w:before="40" w:after="120"/>
              <w:ind w:left="90"/>
              <w:rPr>
                <w:rFonts w:ascii="Arial" w:hAnsi="Arial" w:cs="Arial"/>
                <w:spacing w:val="-8"/>
                <w:sz w:val="20"/>
              </w:rPr>
            </w:pPr>
          </w:p>
        </w:tc>
      </w:tr>
      <w:tr w:rsidR="006D2D91" w:rsidRPr="006D2D91" w14:paraId="0FC6BA1A" w14:textId="77777777" w:rsidTr="00202E1A">
        <w:tc>
          <w:tcPr>
            <w:tcW w:w="8656" w:type="dxa"/>
          </w:tcPr>
          <w:p w14:paraId="501C69D1" w14:textId="437D2210" w:rsidR="00202E1A" w:rsidRPr="006D2D91" w:rsidRDefault="00202E1A" w:rsidP="00202E1A">
            <w:pPr>
              <w:spacing w:before="40" w:after="120"/>
              <w:ind w:left="90"/>
              <w:rPr>
                <w:rFonts w:ascii="Arial" w:hAnsi="Arial" w:cs="Arial"/>
                <w:spacing w:val="-2"/>
                <w:sz w:val="20"/>
              </w:rPr>
            </w:pPr>
            <w:r w:rsidRPr="006D2D91">
              <w:rPr>
                <w:rFonts w:ascii="Arial" w:hAnsi="Arial" w:cs="Arial"/>
                <w:spacing w:val="-2"/>
                <w:sz w:val="20"/>
              </w:rPr>
              <w:t>Địa chỉ</w:t>
            </w:r>
            <w:r w:rsidR="009F2BC3" w:rsidRPr="006D2D91">
              <w:rPr>
                <w:rFonts w:ascii="Arial" w:hAnsi="Arial" w:cs="Arial"/>
                <w:spacing w:val="-2"/>
                <w:sz w:val="20"/>
              </w:rPr>
              <w:t xml:space="preserve"> đơn vị</w:t>
            </w:r>
            <w:r w:rsidRPr="006D2D91">
              <w:rPr>
                <w:rFonts w:ascii="Arial" w:hAnsi="Arial" w:cs="Arial"/>
                <w:spacing w:val="-2"/>
                <w:sz w:val="20"/>
              </w:rPr>
              <w:t>:</w:t>
            </w:r>
          </w:p>
          <w:p w14:paraId="560625B0" w14:textId="77777777" w:rsidR="00202E1A" w:rsidRPr="006D2D91" w:rsidRDefault="00202E1A" w:rsidP="00202E1A">
            <w:pPr>
              <w:spacing w:before="40" w:after="120"/>
              <w:ind w:left="90"/>
              <w:rPr>
                <w:rFonts w:ascii="Arial" w:hAnsi="Arial" w:cs="Arial"/>
                <w:spacing w:val="-2"/>
                <w:sz w:val="20"/>
              </w:rPr>
            </w:pPr>
          </w:p>
        </w:tc>
      </w:tr>
      <w:tr w:rsidR="006D2D91" w:rsidRPr="006D2D91" w14:paraId="13066F5B" w14:textId="77777777" w:rsidTr="00202E1A">
        <w:tc>
          <w:tcPr>
            <w:tcW w:w="8656" w:type="dxa"/>
          </w:tcPr>
          <w:p w14:paraId="6D14672A" w14:textId="77777777" w:rsidR="00202E1A" w:rsidRPr="006D2D91" w:rsidRDefault="00202E1A" w:rsidP="00202E1A">
            <w:pPr>
              <w:spacing w:before="40" w:after="120"/>
              <w:ind w:left="90"/>
              <w:rPr>
                <w:rFonts w:ascii="Arial" w:hAnsi="Arial" w:cs="Arial"/>
                <w:spacing w:val="-2"/>
                <w:sz w:val="20"/>
              </w:rPr>
            </w:pPr>
            <w:r w:rsidRPr="006D2D91">
              <w:rPr>
                <w:rFonts w:ascii="Arial" w:hAnsi="Arial" w:cs="Arial"/>
                <w:spacing w:val="-2"/>
                <w:sz w:val="20"/>
              </w:rPr>
              <w:t>Người đại diện pháp luật</w:t>
            </w:r>
          </w:p>
          <w:p w14:paraId="42C6BA35" w14:textId="77777777" w:rsidR="00202E1A" w:rsidRPr="006D2D91" w:rsidRDefault="00202E1A" w:rsidP="00202E1A">
            <w:pPr>
              <w:spacing w:before="40" w:after="120"/>
              <w:ind w:left="90"/>
              <w:rPr>
                <w:rFonts w:ascii="Arial" w:hAnsi="Arial" w:cs="Arial"/>
                <w:spacing w:val="6"/>
                <w:sz w:val="20"/>
              </w:rPr>
            </w:pPr>
            <w:r w:rsidRPr="006D2D91">
              <w:rPr>
                <w:rFonts w:ascii="Arial" w:hAnsi="Arial" w:cs="Arial"/>
                <w:spacing w:val="-2"/>
                <w:sz w:val="20"/>
              </w:rPr>
              <w:t>Tên:</w:t>
            </w:r>
          </w:p>
          <w:p w14:paraId="5CE25825" w14:textId="77777777" w:rsidR="00202E1A" w:rsidRPr="006D2D91" w:rsidRDefault="00202E1A" w:rsidP="00202E1A">
            <w:pPr>
              <w:spacing w:before="40" w:after="120"/>
              <w:ind w:left="90"/>
              <w:rPr>
                <w:rFonts w:ascii="Arial" w:hAnsi="Arial" w:cs="Arial"/>
                <w:i/>
                <w:spacing w:val="1"/>
                <w:sz w:val="20"/>
              </w:rPr>
            </w:pPr>
            <w:r w:rsidRPr="006D2D91">
              <w:rPr>
                <w:rFonts w:ascii="Arial" w:hAnsi="Arial" w:cs="Arial"/>
                <w:spacing w:val="-2"/>
                <w:sz w:val="20"/>
              </w:rPr>
              <w:t>Địa chỉ:</w:t>
            </w:r>
          </w:p>
          <w:p w14:paraId="725C7BEC" w14:textId="77777777" w:rsidR="00202E1A" w:rsidRPr="006D2D91" w:rsidRDefault="00202E1A" w:rsidP="00202E1A">
            <w:pPr>
              <w:spacing w:before="40" w:after="120"/>
              <w:ind w:left="90"/>
              <w:rPr>
                <w:rFonts w:ascii="Arial" w:hAnsi="Arial" w:cs="Arial"/>
                <w:sz w:val="20"/>
              </w:rPr>
            </w:pPr>
            <w:r w:rsidRPr="006D2D91">
              <w:rPr>
                <w:rFonts w:ascii="Arial" w:hAnsi="Arial" w:cs="Arial"/>
                <w:spacing w:val="-2"/>
                <w:sz w:val="20"/>
              </w:rPr>
              <w:t xml:space="preserve">Điện thoại/ Fax: </w:t>
            </w:r>
          </w:p>
          <w:p w14:paraId="7A2124AB" w14:textId="610B0FEF" w:rsidR="00202E1A" w:rsidRPr="006D2D91" w:rsidRDefault="00202E1A" w:rsidP="00202E1A">
            <w:pPr>
              <w:spacing w:before="40" w:after="120"/>
              <w:ind w:left="90"/>
              <w:rPr>
                <w:rFonts w:ascii="Arial" w:hAnsi="Arial" w:cs="Arial"/>
                <w:spacing w:val="-2"/>
                <w:sz w:val="20"/>
              </w:rPr>
            </w:pPr>
            <w:r w:rsidRPr="006D2D91">
              <w:rPr>
                <w:rFonts w:ascii="Arial" w:hAnsi="Arial" w:cs="Arial"/>
                <w:spacing w:val="-6"/>
                <w:sz w:val="20"/>
              </w:rPr>
              <w:t>E-mail:</w:t>
            </w:r>
          </w:p>
        </w:tc>
      </w:tr>
      <w:tr w:rsidR="006D2D91" w:rsidRPr="006D2D91" w14:paraId="05ED7127" w14:textId="77777777" w:rsidTr="00202E1A">
        <w:tc>
          <w:tcPr>
            <w:tcW w:w="8656" w:type="dxa"/>
          </w:tcPr>
          <w:p w14:paraId="006F1FC4" w14:textId="77777777" w:rsidR="00202E1A" w:rsidRPr="006D2D91" w:rsidRDefault="00202E1A" w:rsidP="00202E1A">
            <w:pPr>
              <w:spacing w:before="40" w:after="120"/>
              <w:ind w:left="90"/>
              <w:rPr>
                <w:rFonts w:ascii="Arial" w:hAnsi="Arial" w:cs="Arial"/>
                <w:spacing w:val="-2"/>
                <w:sz w:val="20"/>
              </w:rPr>
            </w:pPr>
            <w:r w:rsidRPr="006D2D91">
              <w:rPr>
                <w:rFonts w:ascii="Arial" w:hAnsi="Arial" w:cs="Arial"/>
                <w:spacing w:val="-2"/>
                <w:sz w:val="20"/>
              </w:rPr>
              <w:t xml:space="preserve">1. </w:t>
            </w:r>
            <w:r w:rsidRPr="006D2D91">
              <w:rPr>
                <w:rFonts w:ascii="Arial" w:hAnsi="Arial" w:cs="Arial"/>
                <w:i/>
                <w:spacing w:val="-2"/>
                <w:sz w:val="20"/>
              </w:rPr>
              <w:t>Bản sao y các hồ sơ liên quan [Tích vào ô với hồ sơ có đính kèm]</w:t>
            </w:r>
          </w:p>
          <w:p w14:paraId="422250CF" w14:textId="77777777" w:rsidR="00202E1A" w:rsidRPr="006D2D91" w:rsidRDefault="00202E1A" w:rsidP="00202E1A">
            <w:pPr>
              <w:spacing w:before="40" w:after="120"/>
              <w:ind w:left="360" w:hanging="270"/>
              <w:rPr>
                <w:rFonts w:ascii="Arial" w:hAnsi="Arial" w:cs="Arial"/>
                <w:spacing w:val="-2"/>
                <w:sz w:val="20"/>
              </w:rPr>
            </w:pPr>
            <w:r w:rsidRPr="006D2D91">
              <w:rPr>
                <w:rFonts w:ascii="Arial" w:hAnsi="Arial" w:cs="Arial"/>
                <w:spacing w:val="-2"/>
                <w:sz w:val="20"/>
              </w:rPr>
              <w:sym w:font="Wingdings" w:char="F0A8"/>
            </w:r>
            <w:r w:rsidRPr="006D2D91">
              <w:rPr>
                <w:rFonts w:ascii="Arial" w:hAnsi="Arial" w:cs="Arial"/>
                <w:spacing w:val="-2"/>
                <w:sz w:val="20"/>
              </w:rPr>
              <w:t xml:space="preserve"> Điều lệ thành lập công ty (hoặc tương đương) và/hoặc giấy chứng nhận đăng ký doanh nghiệp</w:t>
            </w:r>
          </w:p>
          <w:p w14:paraId="3982EE4A" w14:textId="77777777" w:rsidR="00202E1A" w:rsidRPr="006D2D91" w:rsidRDefault="00202E1A" w:rsidP="00202E1A">
            <w:pPr>
              <w:spacing w:before="40" w:after="120"/>
              <w:ind w:left="360" w:hanging="270"/>
              <w:rPr>
                <w:rFonts w:ascii="Arial" w:hAnsi="Arial" w:cs="Arial"/>
                <w:spacing w:val="-2"/>
                <w:sz w:val="20"/>
              </w:rPr>
            </w:pPr>
            <w:r w:rsidRPr="006D2D91">
              <w:rPr>
                <w:rFonts w:ascii="Arial" w:hAnsi="Arial" w:cs="Arial"/>
                <w:spacing w:val="-2"/>
                <w:sz w:val="20"/>
              </w:rPr>
              <w:sym w:font="Wingdings" w:char="F0A8"/>
            </w:r>
            <w:r w:rsidRPr="006D2D91">
              <w:rPr>
                <w:rFonts w:ascii="Arial" w:hAnsi="Arial" w:cs="Arial"/>
                <w:spacing w:val="-2"/>
                <w:sz w:val="20"/>
              </w:rPr>
              <w:t xml:space="preserve"> Trong trường hợp là công ty liên doanh: Hợp đồng hoặc thỏa thuận liên doanh</w:t>
            </w:r>
          </w:p>
          <w:p w14:paraId="6AFC2B96" w14:textId="77777777" w:rsidR="00202E1A" w:rsidRPr="006D2D91" w:rsidRDefault="00202E1A" w:rsidP="00202E1A">
            <w:pPr>
              <w:spacing w:before="40" w:after="120"/>
              <w:ind w:left="90"/>
              <w:rPr>
                <w:rFonts w:ascii="Arial" w:hAnsi="Arial" w:cs="Arial"/>
                <w:spacing w:val="-2"/>
                <w:sz w:val="20"/>
              </w:rPr>
            </w:pPr>
          </w:p>
        </w:tc>
      </w:tr>
    </w:tbl>
    <w:p w14:paraId="59168BC7" w14:textId="77777777" w:rsidR="005502E3" w:rsidRPr="006D2D91" w:rsidRDefault="005502E3" w:rsidP="005502E3">
      <w:pPr>
        <w:jc w:val="right"/>
        <w:rPr>
          <w:rFonts w:ascii="Arial" w:hAnsi="Arial" w:cs="Arial"/>
          <w:sz w:val="20"/>
        </w:rPr>
      </w:pPr>
      <w:r w:rsidRPr="006D2D91">
        <w:rPr>
          <w:rFonts w:ascii="Arial" w:hAnsi="Arial" w:cs="Arial"/>
          <w:sz w:val="20"/>
        </w:rPr>
        <w:t>Ngày ….. tháng … năm ……….</w:t>
      </w:r>
    </w:p>
    <w:p w14:paraId="50FD389E" w14:textId="77777777" w:rsidR="005502E3" w:rsidRPr="006D2D91" w:rsidRDefault="005502E3" w:rsidP="005502E3">
      <w:pPr>
        <w:pStyle w:val="BodyText"/>
        <w:tabs>
          <w:tab w:val="center" w:pos="5670"/>
        </w:tabs>
        <w:spacing w:before="120"/>
        <w:ind w:firstLine="720"/>
        <w:rPr>
          <w:rFonts w:ascii="Arial" w:hAnsi="Arial" w:cs="Arial"/>
          <w:b/>
          <w:sz w:val="20"/>
          <w:vertAlign w:val="superscript"/>
          <w:lang w:val="it-IT"/>
        </w:rPr>
      </w:pPr>
      <w:r w:rsidRPr="006D2D91">
        <w:rPr>
          <w:rFonts w:ascii="Arial" w:hAnsi="Arial" w:cs="Arial"/>
          <w:b/>
          <w:sz w:val="20"/>
          <w:lang w:val="it-IT"/>
        </w:rPr>
        <w:tab/>
        <w:t>Đại diện hợp pháp của nhà thầu</w:t>
      </w:r>
    </w:p>
    <w:p w14:paraId="1D71F1BF" w14:textId="77777777" w:rsidR="005502E3" w:rsidRPr="006D2D91" w:rsidRDefault="005502E3" w:rsidP="005502E3">
      <w:pPr>
        <w:pStyle w:val="BodyText"/>
        <w:tabs>
          <w:tab w:val="center" w:pos="5670"/>
        </w:tabs>
        <w:ind w:firstLine="720"/>
        <w:rPr>
          <w:rFonts w:ascii="Arial" w:hAnsi="Arial" w:cs="Arial"/>
          <w:i/>
          <w:sz w:val="20"/>
          <w:lang w:val="it-IT"/>
        </w:rPr>
      </w:pPr>
      <w:r w:rsidRPr="006D2D91">
        <w:rPr>
          <w:rFonts w:ascii="Arial" w:hAnsi="Arial" w:cs="Arial"/>
          <w:i/>
          <w:sz w:val="20"/>
          <w:lang w:val="it-IT"/>
        </w:rPr>
        <w:tab/>
        <w:t>[Ghi tên, chức danh, ký tên và đóng dấu]</w:t>
      </w:r>
    </w:p>
    <w:p w14:paraId="5B12ACD0" w14:textId="01519B0F" w:rsidR="001C4EC4" w:rsidRPr="00D767F3" w:rsidRDefault="001C4EC4" w:rsidP="001C4EC4">
      <w:pPr>
        <w:tabs>
          <w:tab w:val="right" w:pos="9000"/>
        </w:tabs>
        <w:rPr>
          <w:rFonts w:ascii="Arial" w:hAnsi="Arial" w:cs="Arial"/>
          <w:i/>
          <w:sz w:val="20"/>
          <w:lang w:val="it-IT"/>
          <w:rPrChange w:id="873" w:author="Dung Bui Quang" w:date="2025-08-06T17:50:00Z" w16du:dateUtc="2025-08-06T10:50:00Z">
            <w:rPr>
              <w:rFonts w:ascii="Arial" w:hAnsi="Arial" w:cs="Arial"/>
              <w:i/>
              <w:sz w:val="20"/>
            </w:rPr>
          </w:rPrChange>
        </w:rPr>
      </w:pPr>
    </w:p>
    <w:p w14:paraId="32B645D3" w14:textId="77777777" w:rsidR="005502E3" w:rsidRPr="00D767F3" w:rsidRDefault="005502E3" w:rsidP="001C4EC4">
      <w:pPr>
        <w:tabs>
          <w:tab w:val="right" w:pos="9000"/>
        </w:tabs>
        <w:rPr>
          <w:rFonts w:ascii="Arial" w:hAnsi="Arial" w:cs="Arial"/>
          <w:i/>
          <w:sz w:val="20"/>
          <w:lang w:val="it-IT"/>
          <w:rPrChange w:id="874" w:author="Dung Bui Quang" w:date="2025-08-06T17:50:00Z" w16du:dateUtc="2025-08-06T10:50:00Z">
            <w:rPr>
              <w:rFonts w:ascii="Arial" w:hAnsi="Arial" w:cs="Arial"/>
              <w:i/>
              <w:sz w:val="20"/>
            </w:rPr>
          </w:rPrChange>
        </w:rPr>
      </w:pPr>
    </w:p>
    <w:p w14:paraId="767C8B10" w14:textId="77777777" w:rsidR="001C4EC4" w:rsidRPr="00D767F3" w:rsidRDefault="001C4EC4" w:rsidP="001C4EC4">
      <w:pPr>
        <w:tabs>
          <w:tab w:val="right" w:pos="9000"/>
        </w:tabs>
        <w:rPr>
          <w:rFonts w:ascii="Arial" w:hAnsi="Arial" w:cs="Arial"/>
          <w:i/>
          <w:sz w:val="20"/>
          <w:lang w:val="it-IT"/>
          <w:rPrChange w:id="875" w:author="Dung Bui Quang" w:date="2025-08-06T17:50:00Z" w16du:dateUtc="2025-08-06T10:50:00Z">
            <w:rPr>
              <w:rFonts w:ascii="Arial" w:hAnsi="Arial" w:cs="Arial"/>
              <w:i/>
              <w:sz w:val="20"/>
            </w:rPr>
          </w:rPrChange>
        </w:rPr>
      </w:pPr>
    </w:p>
    <w:p w14:paraId="22EFED69" w14:textId="6A6BE486" w:rsidR="001C4EC4" w:rsidRPr="00D767F3" w:rsidRDefault="001C4EC4" w:rsidP="001C4EC4">
      <w:pPr>
        <w:tabs>
          <w:tab w:val="right" w:pos="9000"/>
        </w:tabs>
        <w:rPr>
          <w:rFonts w:ascii="Arial" w:hAnsi="Arial" w:cs="Arial"/>
          <w:i/>
          <w:sz w:val="20"/>
          <w:lang w:val="it-IT"/>
          <w:rPrChange w:id="876" w:author="Dung Bui Quang" w:date="2025-08-06T17:50:00Z" w16du:dateUtc="2025-08-06T10:50:00Z">
            <w:rPr>
              <w:rFonts w:ascii="Arial" w:hAnsi="Arial" w:cs="Arial"/>
              <w:i/>
              <w:sz w:val="20"/>
            </w:rPr>
          </w:rPrChange>
        </w:rPr>
      </w:pPr>
    </w:p>
    <w:p w14:paraId="482ACF8F" w14:textId="31B52639" w:rsidR="00BA5087" w:rsidRPr="00D767F3" w:rsidRDefault="00BA5087" w:rsidP="001C4EC4">
      <w:pPr>
        <w:tabs>
          <w:tab w:val="right" w:pos="9000"/>
        </w:tabs>
        <w:rPr>
          <w:rFonts w:ascii="Arial" w:hAnsi="Arial" w:cs="Arial"/>
          <w:i/>
          <w:sz w:val="20"/>
          <w:lang w:val="it-IT"/>
          <w:rPrChange w:id="877" w:author="Dung Bui Quang" w:date="2025-08-06T17:50:00Z" w16du:dateUtc="2025-08-06T10:50:00Z">
            <w:rPr>
              <w:rFonts w:ascii="Arial" w:hAnsi="Arial" w:cs="Arial"/>
              <w:i/>
              <w:sz w:val="20"/>
            </w:rPr>
          </w:rPrChange>
        </w:rPr>
      </w:pPr>
    </w:p>
    <w:p w14:paraId="0D8832B3" w14:textId="77777777" w:rsidR="005F092E" w:rsidRPr="00D767F3" w:rsidRDefault="005F092E" w:rsidP="001C4EC4">
      <w:pPr>
        <w:tabs>
          <w:tab w:val="right" w:pos="9000"/>
        </w:tabs>
        <w:rPr>
          <w:rFonts w:ascii="Arial" w:hAnsi="Arial" w:cs="Arial"/>
          <w:i/>
          <w:sz w:val="20"/>
          <w:lang w:val="it-IT"/>
          <w:rPrChange w:id="878" w:author="Dung Bui Quang" w:date="2025-08-06T17:50:00Z" w16du:dateUtc="2025-08-06T10:50:00Z">
            <w:rPr>
              <w:rFonts w:ascii="Arial" w:hAnsi="Arial" w:cs="Arial"/>
              <w:i/>
              <w:sz w:val="20"/>
            </w:rPr>
          </w:rPrChange>
        </w:rPr>
      </w:pPr>
    </w:p>
    <w:p w14:paraId="6FFB9884" w14:textId="77777777" w:rsidR="0005019E" w:rsidRPr="00D767F3" w:rsidRDefault="0005019E" w:rsidP="00202E1A">
      <w:pPr>
        <w:tabs>
          <w:tab w:val="right" w:pos="8669"/>
        </w:tabs>
        <w:spacing w:after="240"/>
        <w:rPr>
          <w:rFonts w:ascii="Arial" w:hAnsi="Arial" w:cs="Arial"/>
          <w:b/>
          <w:sz w:val="20"/>
          <w:lang w:val="it-IT"/>
          <w:rPrChange w:id="879" w:author="Dung Bui Quang" w:date="2025-08-06T17:50:00Z" w16du:dateUtc="2025-08-06T10:50:00Z">
            <w:rPr>
              <w:rFonts w:ascii="Arial" w:hAnsi="Arial" w:cs="Arial"/>
              <w:b/>
              <w:sz w:val="20"/>
            </w:rPr>
          </w:rPrChange>
        </w:rPr>
      </w:pPr>
    </w:p>
    <w:p w14:paraId="771B17EF" w14:textId="77777777" w:rsidR="00242B4E" w:rsidRPr="00D767F3" w:rsidRDefault="00242B4E">
      <w:pPr>
        <w:rPr>
          <w:rFonts w:ascii="Arial" w:hAnsi="Arial" w:cs="Arial"/>
          <w:b/>
          <w:sz w:val="20"/>
          <w:lang w:val="it-IT"/>
          <w:rPrChange w:id="880" w:author="Dung Bui Quang" w:date="2025-08-06T17:50:00Z" w16du:dateUtc="2025-08-06T10:50:00Z">
            <w:rPr>
              <w:rFonts w:ascii="Arial" w:hAnsi="Arial" w:cs="Arial"/>
              <w:b/>
              <w:sz w:val="20"/>
            </w:rPr>
          </w:rPrChange>
        </w:rPr>
      </w:pPr>
      <w:r w:rsidRPr="00D767F3">
        <w:rPr>
          <w:rFonts w:ascii="Arial" w:hAnsi="Arial" w:cs="Arial"/>
          <w:b/>
          <w:sz w:val="20"/>
          <w:lang w:val="it-IT"/>
          <w:rPrChange w:id="881" w:author="Dung Bui Quang" w:date="2025-08-06T17:50:00Z" w16du:dateUtc="2025-08-06T10:50:00Z">
            <w:rPr>
              <w:rFonts w:ascii="Arial" w:hAnsi="Arial" w:cs="Arial"/>
              <w:b/>
              <w:sz w:val="20"/>
            </w:rPr>
          </w:rPrChange>
        </w:rPr>
        <w:br w:type="page"/>
      </w:r>
    </w:p>
    <w:p w14:paraId="23E2F394" w14:textId="105CBD57" w:rsidR="00202E1A" w:rsidRPr="00D767F3" w:rsidRDefault="00202E1A" w:rsidP="008D0990">
      <w:pPr>
        <w:tabs>
          <w:tab w:val="right" w:pos="8669"/>
        </w:tabs>
        <w:spacing w:after="240"/>
        <w:jc w:val="center"/>
        <w:rPr>
          <w:rFonts w:ascii="Arial" w:hAnsi="Arial" w:cs="Arial"/>
          <w:b/>
          <w:sz w:val="20"/>
          <w:lang w:val="it-IT"/>
          <w:rPrChange w:id="882" w:author="Dung Bui Quang" w:date="2025-08-06T17:50:00Z" w16du:dateUtc="2025-08-06T10:50:00Z">
            <w:rPr>
              <w:rFonts w:ascii="Arial" w:hAnsi="Arial" w:cs="Arial"/>
              <w:b/>
              <w:sz w:val="20"/>
            </w:rPr>
          </w:rPrChange>
        </w:rPr>
      </w:pPr>
      <w:r w:rsidRPr="00D767F3">
        <w:rPr>
          <w:rFonts w:ascii="Arial" w:hAnsi="Arial" w:cs="Arial"/>
          <w:b/>
          <w:sz w:val="20"/>
          <w:lang w:val="it-IT"/>
          <w:rPrChange w:id="883" w:author="Dung Bui Quang" w:date="2025-08-06T17:50:00Z" w16du:dateUtc="2025-08-06T10:50:00Z">
            <w:rPr>
              <w:rFonts w:ascii="Arial" w:hAnsi="Arial" w:cs="Arial"/>
              <w:b/>
              <w:sz w:val="20"/>
            </w:rPr>
          </w:rPrChange>
        </w:rPr>
        <w:t xml:space="preserve">Mẫu </w:t>
      </w:r>
      <w:r w:rsidR="004C3711" w:rsidRPr="00D767F3">
        <w:rPr>
          <w:rFonts w:ascii="Arial" w:hAnsi="Arial" w:cs="Arial"/>
          <w:b/>
          <w:sz w:val="20"/>
          <w:lang w:val="it-IT"/>
          <w:rPrChange w:id="884" w:author="Dung Bui Quang" w:date="2025-08-06T17:50:00Z" w16du:dateUtc="2025-08-06T10:50:00Z">
            <w:rPr>
              <w:rFonts w:ascii="Arial" w:hAnsi="Arial" w:cs="Arial"/>
              <w:b/>
              <w:sz w:val="20"/>
            </w:rPr>
          </w:rPrChange>
        </w:rPr>
        <w:t>5</w:t>
      </w:r>
      <w:r w:rsidRPr="00D767F3">
        <w:rPr>
          <w:rFonts w:ascii="Arial" w:hAnsi="Arial" w:cs="Arial"/>
          <w:b/>
          <w:sz w:val="20"/>
          <w:lang w:val="it-IT"/>
          <w:rPrChange w:id="885" w:author="Dung Bui Quang" w:date="2025-08-06T17:50:00Z" w16du:dateUtc="2025-08-06T10:50:00Z">
            <w:rPr>
              <w:rFonts w:ascii="Arial" w:hAnsi="Arial" w:cs="Arial"/>
              <w:b/>
              <w:sz w:val="20"/>
            </w:rPr>
          </w:rPrChange>
        </w:rPr>
        <w:t>-</w:t>
      </w:r>
      <w:r w:rsidR="005502E3" w:rsidRPr="00D767F3">
        <w:rPr>
          <w:rFonts w:ascii="Arial" w:hAnsi="Arial" w:cs="Arial"/>
          <w:b/>
          <w:sz w:val="20"/>
          <w:lang w:val="it-IT"/>
          <w:rPrChange w:id="886" w:author="Dung Bui Quang" w:date="2025-08-06T17:50:00Z" w16du:dateUtc="2025-08-06T10:50:00Z">
            <w:rPr>
              <w:rFonts w:ascii="Arial" w:hAnsi="Arial" w:cs="Arial"/>
              <w:b/>
              <w:sz w:val="20"/>
            </w:rPr>
          </w:rPrChange>
        </w:rPr>
        <w:t>b</w:t>
      </w:r>
      <w:r w:rsidRPr="00D767F3">
        <w:rPr>
          <w:rFonts w:ascii="Arial" w:hAnsi="Arial" w:cs="Arial"/>
          <w:b/>
          <w:sz w:val="20"/>
          <w:lang w:val="it-IT"/>
          <w:rPrChange w:id="887" w:author="Dung Bui Quang" w:date="2025-08-06T17:50:00Z" w16du:dateUtc="2025-08-06T10:50:00Z">
            <w:rPr>
              <w:rFonts w:ascii="Arial" w:hAnsi="Arial" w:cs="Arial"/>
              <w:b/>
              <w:sz w:val="20"/>
            </w:rPr>
          </w:rPrChange>
        </w:rPr>
        <w:t>: Số liệu tài chính của nhà thầu:</w:t>
      </w:r>
    </w:p>
    <w:p w14:paraId="373A9A47" w14:textId="77777777" w:rsidR="001C4EC4" w:rsidRPr="00D767F3" w:rsidRDefault="001C4EC4" w:rsidP="001C4EC4">
      <w:pPr>
        <w:tabs>
          <w:tab w:val="center" w:pos="5400"/>
          <w:tab w:val="right" w:pos="9000"/>
        </w:tabs>
        <w:ind w:left="-57"/>
        <w:jc w:val="center"/>
        <w:rPr>
          <w:rFonts w:ascii="Arial" w:hAnsi="Arial" w:cs="Arial"/>
          <w:b/>
          <w:sz w:val="20"/>
          <w:lang w:val="it-IT"/>
          <w:rPrChange w:id="888" w:author="Dung Bui Quang" w:date="2025-08-06T17:50:00Z" w16du:dateUtc="2025-08-06T10:50:00Z">
            <w:rPr>
              <w:rFonts w:ascii="Arial" w:hAnsi="Arial" w:cs="Arial"/>
              <w:b/>
              <w:sz w:val="20"/>
            </w:rPr>
          </w:rPrChange>
        </w:rPr>
      </w:pPr>
    </w:p>
    <w:p w14:paraId="3CCF4A2D" w14:textId="77777777" w:rsidR="00202E1A" w:rsidRPr="006D2D91" w:rsidRDefault="00202E1A" w:rsidP="00202E1A">
      <w:pPr>
        <w:tabs>
          <w:tab w:val="center" w:pos="5400"/>
          <w:tab w:val="right" w:pos="9000"/>
        </w:tabs>
        <w:ind w:left="-57"/>
        <w:jc w:val="center"/>
        <w:rPr>
          <w:rFonts w:ascii="Arial" w:hAnsi="Arial" w:cs="Arial"/>
          <w:b/>
          <w:sz w:val="20"/>
        </w:rPr>
      </w:pPr>
      <w:r w:rsidRPr="006D2D91">
        <w:rPr>
          <w:rFonts w:ascii="Arial" w:hAnsi="Arial" w:cs="Arial"/>
          <w:b/>
          <w:sz w:val="20"/>
        </w:rPr>
        <w:t>Bảng cân đối kế toán</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62"/>
        <w:gridCol w:w="2362"/>
        <w:gridCol w:w="2362"/>
        <w:gridCol w:w="2362"/>
      </w:tblGrid>
      <w:tr w:rsidR="006D2D91" w:rsidRPr="006D2D91" w14:paraId="58CC9390" w14:textId="77777777" w:rsidTr="00DD5385">
        <w:trPr>
          <w:cantSplit/>
          <w:trHeight w:val="422"/>
          <w:jc w:val="center"/>
        </w:trPr>
        <w:tc>
          <w:tcPr>
            <w:tcW w:w="2362" w:type="dxa"/>
            <w:tcBorders>
              <w:right w:val="double" w:sz="4" w:space="0" w:color="auto"/>
            </w:tcBorders>
            <w:vAlign w:val="center"/>
          </w:tcPr>
          <w:p w14:paraId="081DC2A5" w14:textId="77777777" w:rsidR="00202E1A" w:rsidRPr="006D2D91" w:rsidRDefault="00202E1A" w:rsidP="00202E1A">
            <w:pPr>
              <w:tabs>
                <w:tab w:val="center" w:pos="5400"/>
                <w:tab w:val="right" w:pos="9000"/>
              </w:tabs>
              <w:ind w:left="-57"/>
              <w:rPr>
                <w:rFonts w:ascii="Arial" w:hAnsi="Arial" w:cs="Arial"/>
                <w:sz w:val="20"/>
              </w:rPr>
            </w:pPr>
          </w:p>
        </w:tc>
        <w:tc>
          <w:tcPr>
            <w:tcW w:w="2362" w:type="dxa"/>
            <w:tcBorders>
              <w:left w:val="double" w:sz="4" w:space="0" w:color="auto"/>
            </w:tcBorders>
            <w:vAlign w:val="center"/>
          </w:tcPr>
          <w:p w14:paraId="78C0E59E" w14:textId="6AEB96CC" w:rsidR="00202E1A" w:rsidRPr="006D2D91" w:rsidRDefault="00202E1A" w:rsidP="00202E1A">
            <w:pPr>
              <w:tabs>
                <w:tab w:val="center" w:pos="5400"/>
                <w:tab w:val="right" w:pos="9000"/>
              </w:tabs>
              <w:ind w:left="-57"/>
              <w:jc w:val="center"/>
              <w:rPr>
                <w:rFonts w:ascii="Arial" w:hAnsi="Arial" w:cs="Arial"/>
                <w:b/>
                <w:sz w:val="20"/>
              </w:rPr>
            </w:pPr>
            <w:r w:rsidRPr="006D2D91">
              <w:rPr>
                <w:rFonts w:ascii="Arial" w:hAnsi="Arial" w:cs="Arial"/>
                <w:b/>
                <w:sz w:val="20"/>
              </w:rPr>
              <w:t>Năm 1: 20</w:t>
            </w:r>
            <w:r w:rsidR="00D71805" w:rsidRPr="006D2D91">
              <w:rPr>
                <w:rFonts w:ascii="Arial" w:hAnsi="Arial" w:cs="Arial"/>
                <w:b/>
                <w:sz w:val="20"/>
              </w:rPr>
              <w:t>2</w:t>
            </w:r>
            <w:r w:rsidR="005B0095" w:rsidRPr="006D2D91">
              <w:rPr>
                <w:rFonts w:ascii="Arial" w:hAnsi="Arial" w:cs="Arial"/>
                <w:b/>
                <w:sz w:val="20"/>
              </w:rPr>
              <w:t>2</w:t>
            </w:r>
          </w:p>
        </w:tc>
        <w:tc>
          <w:tcPr>
            <w:tcW w:w="2362" w:type="dxa"/>
            <w:vAlign w:val="center"/>
          </w:tcPr>
          <w:p w14:paraId="1B35C8A6" w14:textId="3A7DF3C3" w:rsidR="00202E1A" w:rsidRPr="006D2D91" w:rsidRDefault="00202E1A" w:rsidP="00202E1A">
            <w:pPr>
              <w:tabs>
                <w:tab w:val="center" w:pos="5400"/>
                <w:tab w:val="right" w:pos="9000"/>
              </w:tabs>
              <w:ind w:left="-57"/>
              <w:jc w:val="center"/>
              <w:rPr>
                <w:rFonts w:ascii="Arial" w:hAnsi="Arial" w:cs="Arial"/>
                <w:b/>
                <w:sz w:val="20"/>
              </w:rPr>
            </w:pPr>
            <w:r w:rsidRPr="006D2D91">
              <w:rPr>
                <w:rFonts w:ascii="Arial" w:hAnsi="Arial" w:cs="Arial"/>
                <w:b/>
                <w:sz w:val="20"/>
              </w:rPr>
              <w:t>Năm</w:t>
            </w:r>
            <w:r w:rsidR="00A60334" w:rsidRPr="006D2D91">
              <w:rPr>
                <w:rFonts w:ascii="Arial" w:hAnsi="Arial" w:cs="Arial"/>
                <w:b/>
                <w:sz w:val="20"/>
              </w:rPr>
              <w:t xml:space="preserve"> 2: 202</w:t>
            </w:r>
            <w:r w:rsidR="005B0095" w:rsidRPr="006D2D91">
              <w:rPr>
                <w:rFonts w:ascii="Arial" w:hAnsi="Arial" w:cs="Arial"/>
                <w:b/>
                <w:sz w:val="20"/>
              </w:rPr>
              <w:t>3</w:t>
            </w:r>
          </w:p>
        </w:tc>
        <w:tc>
          <w:tcPr>
            <w:tcW w:w="2362" w:type="dxa"/>
            <w:vAlign w:val="center"/>
          </w:tcPr>
          <w:p w14:paraId="795F51A8" w14:textId="6BF39613" w:rsidR="00202E1A" w:rsidRPr="006D2D91" w:rsidRDefault="00202E1A" w:rsidP="00202E1A">
            <w:pPr>
              <w:tabs>
                <w:tab w:val="center" w:pos="5400"/>
                <w:tab w:val="right" w:pos="9000"/>
              </w:tabs>
              <w:ind w:left="-57"/>
              <w:jc w:val="center"/>
              <w:rPr>
                <w:rFonts w:ascii="Arial" w:hAnsi="Arial" w:cs="Arial"/>
                <w:b/>
                <w:sz w:val="20"/>
              </w:rPr>
            </w:pPr>
            <w:r w:rsidRPr="006D2D91">
              <w:rPr>
                <w:rFonts w:ascii="Arial" w:hAnsi="Arial" w:cs="Arial"/>
                <w:b/>
                <w:sz w:val="20"/>
              </w:rPr>
              <w:t>Năm</w:t>
            </w:r>
            <w:r w:rsidR="00A60334" w:rsidRPr="006D2D91">
              <w:rPr>
                <w:rFonts w:ascii="Arial" w:hAnsi="Arial" w:cs="Arial"/>
                <w:b/>
                <w:sz w:val="20"/>
              </w:rPr>
              <w:t xml:space="preserve"> 3: 202</w:t>
            </w:r>
            <w:r w:rsidR="005B0095" w:rsidRPr="006D2D91">
              <w:rPr>
                <w:rFonts w:ascii="Arial" w:hAnsi="Arial" w:cs="Arial"/>
                <w:b/>
                <w:sz w:val="20"/>
              </w:rPr>
              <w:t>4</w:t>
            </w:r>
          </w:p>
        </w:tc>
      </w:tr>
      <w:tr w:rsidR="006D2D91" w:rsidRPr="006D2D91" w14:paraId="46873A9E" w14:textId="77777777" w:rsidTr="00DD5385">
        <w:trPr>
          <w:cantSplit/>
          <w:trHeight w:val="422"/>
          <w:jc w:val="center"/>
        </w:trPr>
        <w:tc>
          <w:tcPr>
            <w:tcW w:w="2362" w:type="dxa"/>
            <w:tcBorders>
              <w:right w:val="double" w:sz="4" w:space="0" w:color="auto"/>
            </w:tcBorders>
            <w:vAlign w:val="center"/>
          </w:tcPr>
          <w:p w14:paraId="3B45ED21" w14:textId="2E62A8C0" w:rsidR="00202E1A" w:rsidRPr="006D2D91" w:rsidRDefault="00202E1A" w:rsidP="00202E1A">
            <w:pPr>
              <w:tabs>
                <w:tab w:val="center" w:pos="5400"/>
                <w:tab w:val="right" w:pos="9000"/>
              </w:tabs>
              <w:ind w:left="-57"/>
              <w:rPr>
                <w:rFonts w:ascii="Arial" w:hAnsi="Arial" w:cs="Arial"/>
                <w:sz w:val="20"/>
              </w:rPr>
            </w:pPr>
            <w:r w:rsidRPr="006D2D91">
              <w:rPr>
                <w:rFonts w:ascii="Arial" w:hAnsi="Arial" w:cs="Arial"/>
                <w:sz w:val="20"/>
              </w:rPr>
              <w:t>Tổng tài sản</w:t>
            </w:r>
          </w:p>
        </w:tc>
        <w:tc>
          <w:tcPr>
            <w:tcW w:w="2362" w:type="dxa"/>
            <w:tcBorders>
              <w:left w:val="double" w:sz="4" w:space="0" w:color="auto"/>
            </w:tcBorders>
            <w:vAlign w:val="center"/>
          </w:tcPr>
          <w:p w14:paraId="04A6E176"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11241083"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2F9A1E40" w14:textId="77777777" w:rsidR="00202E1A" w:rsidRPr="006D2D91" w:rsidRDefault="00202E1A" w:rsidP="00202E1A">
            <w:pPr>
              <w:tabs>
                <w:tab w:val="center" w:pos="5400"/>
                <w:tab w:val="right" w:pos="9000"/>
              </w:tabs>
              <w:ind w:left="-57"/>
              <w:rPr>
                <w:rFonts w:ascii="Arial" w:hAnsi="Arial" w:cs="Arial"/>
                <w:sz w:val="20"/>
              </w:rPr>
            </w:pPr>
          </w:p>
        </w:tc>
      </w:tr>
      <w:tr w:rsidR="006D2D91" w:rsidRPr="006D2D91" w14:paraId="1D7328DA" w14:textId="77777777" w:rsidTr="00DD5385">
        <w:trPr>
          <w:cantSplit/>
          <w:trHeight w:val="431"/>
          <w:jc w:val="center"/>
        </w:trPr>
        <w:tc>
          <w:tcPr>
            <w:tcW w:w="2362" w:type="dxa"/>
            <w:tcBorders>
              <w:right w:val="double" w:sz="4" w:space="0" w:color="auto"/>
            </w:tcBorders>
            <w:vAlign w:val="center"/>
          </w:tcPr>
          <w:p w14:paraId="4CE0902C" w14:textId="3D7FFE60" w:rsidR="00202E1A" w:rsidRPr="006D2D91" w:rsidRDefault="00202E1A" w:rsidP="00202E1A">
            <w:pPr>
              <w:tabs>
                <w:tab w:val="center" w:pos="5400"/>
                <w:tab w:val="right" w:pos="9000"/>
              </w:tabs>
              <w:ind w:left="-57"/>
              <w:rPr>
                <w:rFonts w:ascii="Arial" w:hAnsi="Arial" w:cs="Arial"/>
                <w:sz w:val="20"/>
              </w:rPr>
            </w:pPr>
            <w:r w:rsidRPr="006D2D91">
              <w:rPr>
                <w:rFonts w:ascii="Arial" w:hAnsi="Arial" w:cs="Arial"/>
                <w:sz w:val="20"/>
              </w:rPr>
              <w:t>Tổng nợ</w:t>
            </w:r>
          </w:p>
        </w:tc>
        <w:tc>
          <w:tcPr>
            <w:tcW w:w="2362" w:type="dxa"/>
            <w:tcBorders>
              <w:left w:val="double" w:sz="4" w:space="0" w:color="auto"/>
            </w:tcBorders>
            <w:vAlign w:val="center"/>
          </w:tcPr>
          <w:p w14:paraId="5E07BA7B"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6989D9FF"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687CF941" w14:textId="77777777" w:rsidR="00202E1A" w:rsidRPr="006D2D91" w:rsidRDefault="00202E1A" w:rsidP="00202E1A">
            <w:pPr>
              <w:tabs>
                <w:tab w:val="center" w:pos="5400"/>
                <w:tab w:val="right" w:pos="9000"/>
              </w:tabs>
              <w:ind w:left="-57"/>
              <w:rPr>
                <w:rFonts w:ascii="Arial" w:hAnsi="Arial" w:cs="Arial"/>
                <w:sz w:val="20"/>
              </w:rPr>
            </w:pPr>
          </w:p>
        </w:tc>
      </w:tr>
      <w:tr w:rsidR="006D2D91" w:rsidRPr="006D2D91" w14:paraId="3840B9F0" w14:textId="77777777" w:rsidTr="00DD5385">
        <w:trPr>
          <w:cantSplit/>
          <w:trHeight w:val="350"/>
          <w:jc w:val="center"/>
        </w:trPr>
        <w:tc>
          <w:tcPr>
            <w:tcW w:w="2362" w:type="dxa"/>
            <w:tcBorders>
              <w:right w:val="double" w:sz="4" w:space="0" w:color="auto"/>
            </w:tcBorders>
            <w:vAlign w:val="center"/>
          </w:tcPr>
          <w:p w14:paraId="65F2FECC" w14:textId="4A8BE60C" w:rsidR="00202E1A" w:rsidRPr="006D2D91" w:rsidRDefault="00202E1A" w:rsidP="00202E1A">
            <w:pPr>
              <w:tabs>
                <w:tab w:val="center" w:pos="5400"/>
                <w:tab w:val="right" w:pos="9000"/>
              </w:tabs>
              <w:ind w:left="-57"/>
              <w:rPr>
                <w:rFonts w:ascii="Arial" w:hAnsi="Arial" w:cs="Arial"/>
                <w:sz w:val="20"/>
              </w:rPr>
            </w:pPr>
            <w:r w:rsidRPr="006D2D91">
              <w:rPr>
                <w:rFonts w:ascii="Arial" w:hAnsi="Arial" w:cs="Arial"/>
                <w:sz w:val="20"/>
              </w:rPr>
              <w:t>Giá trị tài sản ròng</w:t>
            </w:r>
          </w:p>
        </w:tc>
        <w:tc>
          <w:tcPr>
            <w:tcW w:w="2362" w:type="dxa"/>
            <w:tcBorders>
              <w:left w:val="double" w:sz="4" w:space="0" w:color="auto"/>
            </w:tcBorders>
            <w:vAlign w:val="center"/>
          </w:tcPr>
          <w:p w14:paraId="3625BC84"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60BDD6B6"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6DE2FE3F" w14:textId="77777777" w:rsidR="00202E1A" w:rsidRPr="006D2D91" w:rsidRDefault="00202E1A" w:rsidP="00202E1A">
            <w:pPr>
              <w:tabs>
                <w:tab w:val="center" w:pos="5400"/>
                <w:tab w:val="right" w:pos="9000"/>
              </w:tabs>
              <w:ind w:left="-57"/>
              <w:rPr>
                <w:rFonts w:ascii="Arial" w:hAnsi="Arial" w:cs="Arial"/>
                <w:sz w:val="20"/>
              </w:rPr>
            </w:pPr>
          </w:p>
        </w:tc>
      </w:tr>
      <w:tr w:rsidR="006D2D91" w:rsidRPr="006D2D91" w14:paraId="062B1F1D" w14:textId="77777777" w:rsidTr="00DD5385">
        <w:trPr>
          <w:cantSplit/>
          <w:trHeight w:val="504"/>
          <w:jc w:val="center"/>
        </w:trPr>
        <w:tc>
          <w:tcPr>
            <w:tcW w:w="2362" w:type="dxa"/>
            <w:tcBorders>
              <w:right w:val="double" w:sz="4" w:space="0" w:color="auto"/>
            </w:tcBorders>
            <w:vAlign w:val="center"/>
          </w:tcPr>
          <w:p w14:paraId="2629FA31" w14:textId="066B5D4F" w:rsidR="00202E1A" w:rsidRPr="006D2D91" w:rsidRDefault="00202E1A" w:rsidP="00202E1A">
            <w:pPr>
              <w:tabs>
                <w:tab w:val="center" w:pos="5400"/>
                <w:tab w:val="right" w:pos="9000"/>
              </w:tabs>
              <w:ind w:left="-57"/>
              <w:rPr>
                <w:rFonts w:ascii="Arial" w:hAnsi="Arial" w:cs="Arial"/>
                <w:sz w:val="20"/>
              </w:rPr>
            </w:pPr>
            <w:r w:rsidRPr="006D2D91">
              <w:rPr>
                <w:rFonts w:ascii="Arial" w:hAnsi="Arial" w:cs="Arial"/>
                <w:sz w:val="20"/>
              </w:rPr>
              <w:t>Tài sản lưu động</w:t>
            </w:r>
          </w:p>
        </w:tc>
        <w:tc>
          <w:tcPr>
            <w:tcW w:w="2362" w:type="dxa"/>
            <w:tcBorders>
              <w:left w:val="double" w:sz="4" w:space="0" w:color="auto"/>
            </w:tcBorders>
            <w:vAlign w:val="center"/>
          </w:tcPr>
          <w:p w14:paraId="336FE0A6"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660A18A5"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2C6051B4" w14:textId="77777777" w:rsidR="00202E1A" w:rsidRPr="006D2D91" w:rsidRDefault="00202E1A" w:rsidP="00202E1A">
            <w:pPr>
              <w:tabs>
                <w:tab w:val="center" w:pos="5400"/>
                <w:tab w:val="right" w:pos="9000"/>
              </w:tabs>
              <w:ind w:left="-57"/>
              <w:rPr>
                <w:rFonts w:ascii="Arial" w:hAnsi="Arial" w:cs="Arial"/>
                <w:sz w:val="20"/>
              </w:rPr>
            </w:pPr>
          </w:p>
        </w:tc>
      </w:tr>
      <w:tr w:rsidR="006D2D91" w:rsidRPr="006D2D91" w14:paraId="791C3AFA" w14:textId="77777777" w:rsidTr="00DD5385">
        <w:trPr>
          <w:cantSplit/>
          <w:trHeight w:val="504"/>
          <w:jc w:val="center"/>
        </w:trPr>
        <w:tc>
          <w:tcPr>
            <w:tcW w:w="2362" w:type="dxa"/>
            <w:tcBorders>
              <w:right w:val="double" w:sz="4" w:space="0" w:color="auto"/>
            </w:tcBorders>
            <w:vAlign w:val="center"/>
          </w:tcPr>
          <w:p w14:paraId="3F556245" w14:textId="45F65379" w:rsidR="00202E1A" w:rsidRPr="006D2D91" w:rsidRDefault="00202E1A" w:rsidP="00202E1A">
            <w:pPr>
              <w:tabs>
                <w:tab w:val="center" w:pos="5400"/>
                <w:tab w:val="right" w:pos="9000"/>
              </w:tabs>
              <w:ind w:left="-57"/>
              <w:rPr>
                <w:rFonts w:ascii="Arial" w:hAnsi="Arial" w:cs="Arial"/>
                <w:sz w:val="20"/>
              </w:rPr>
            </w:pPr>
            <w:r w:rsidRPr="006D2D91">
              <w:rPr>
                <w:rFonts w:ascii="Arial" w:hAnsi="Arial" w:cs="Arial"/>
                <w:sz w:val="20"/>
              </w:rPr>
              <w:t>Nợ ngắn hạn</w:t>
            </w:r>
          </w:p>
        </w:tc>
        <w:tc>
          <w:tcPr>
            <w:tcW w:w="2362" w:type="dxa"/>
            <w:tcBorders>
              <w:left w:val="double" w:sz="4" w:space="0" w:color="auto"/>
            </w:tcBorders>
            <w:vAlign w:val="center"/>
          </w:tcPr>
          <w:p w14:paraId="49A7B686"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42121B21"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4BA7A2C5" w14:textId="77777777" w:rsidR="00202E1A" w:rsidRPr="006D2D91" w:rsidRDefault="00202E1A" w:rsidP="00202E1A">
            <w:pPr>
              <w:tabs>
                <w:tab w:val="center" w:pos="5400"/>
                <w:tab w:val="right" w:pos="9000"/>
              </w:tabs>
              <w:ind w:left="-57"/>
              <w:rPr>
                <w:rFonts w:ascii="Arial" w:hAnsi="Arial" w:cs="Arial"/>
                <w:sz w:val="20"/>
              </w:rPr>
            </w:pPr>
          </w:p>
        </w:tc>
      </w:tr>
      <w:tr w:rsidR="00202E1A" w:rsidRPr="006D2D91" w14:paraId="17054787" w14:textId="77777777" w:rsidTr="00DD5385">
        <w:trPr>
          <w:cantSplit/>
          <w:trHeight w:val="504"/>
          <w:jc w:val="center"/>
        </w:trPr>
        <w:tc>
          <w:tcPr>
            <w:tcW w:w="2362" w:type="dxa"/>
            <w:tcBorders>
              <w:right w:val="double" w:sz="4" w:space="0" w:color="auto"/>
            </w:tcBorders>
            <w:vAlign w:val="center"/>
          </w:tcPr>
          <w:p w14:paraId="4B0F79BD" w14:textId="432F16DF" w:rsidR="00202E1A" w:rsidRPr="006D2D91" w:rsidRDefault="00202E1A" w:rsidP="00202E1A">
            <w:pPr>
              <w:tabs>
                <w:tab w:val="center" w:pos="5400"/>
                <w:tab w:val="right" w:pos="9000"/>
              </w:tabs>
              <w:ind w:left="-57"/>
              <w:rPr>
                <w:rFonts w:ascii="Arial" w:hAnsi="Arial" w:cs="Arial"/>
                <w:sz w:val="20"/>
              </w:rPr>
            </w:pPr>
            <w:r w:rsidRPr="006D2D91">
              <w:rPr>
                <w:rFonts w:ascii="Arial" w:hAnsi="Arial" w:cs="Arial"/>
                <w:sz w:val="20"/>
              </w:rPr>
              <w:t>Vốn lưu động</w:t>
            </w:r>
          </w:p>
        </w:tc>
        <w:tc>
          <w:tcPr>
            <w:tcW w:w="2362" w:type="dxa"/>
            <w:tcBorders>
              <w:left w:val="double" w:sz="4" w:space="0" w:color="auto"/>
            </w:tcBorders>
            <w:vAlign w:val="center"/>
          </w:tcPr>
          <w:p w14:paraId="2BBE174F"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36910EC3" w14:textId="77777777" w:rsidR="00202E1A" w:rsidRPr="006D2D91" w:rsidRDefault="00202E1A" w:rsidP="00202E1A">
            <w:pPr>
              <w:tabs>
                <w:tab w:val="center" w:pos="5400"/>
                <w:tab w:val="right" w:pos="9000"/>
              </w:tabs>
              <w:ind w:left="-57"/>
              <w:rPr>
                <w:rFonts w:ascii="Arial" w:hAnsi="Arial" w:cs="Arial"/>
                <w:sz w:val="20"/>
              </w:rPr>
            </w:pPr>
          </w:p>
        </w:tc>
        <w:tc>
          <w:tcPr>
            <w:tcW w:w="2362" w:type="dxa"/>
            <w:vAlign w:val="center"/>
          </w:tcPr>
          <w:p w14:paraId="75F0193E" w14:textId="77777777" w:rsidR="00202E1A" w:rsidRPr="006D2D91" w:rsidRDefault="00202E1A" w:rsidP="00202E1A">
            <w:pPr>
              <w:tabs>
                <w:tab w:val="center" w:pos="5400"/>
                <w:tab w:val="right" w:pos="9000"/>
              </w:tabs>
              <w:ind w:left="-57"/>
              <w:rPr>
                <w:rFonts w:ascii="Arial" w:hAnsi="Arial" w:cs="Arial"/>
                <w:sz w:val="20"/>
              </w:rPr>
            </w:pPr>
          </w:p>
        </w:tc>
      </w:tr>
    </w:tbl>
    <w:p w14:paraId="6CBAD6C5" w14:textId="77777777" w:rsidR="005502E3" w:rsidRPr="006D2D91" w:rsidRDefault="005502E3" w:rsidP="00202E1A">
      <w:pPr>
        <w:tabs>
          <w:tab w:val="center" w:pos="5400"/>
          <w:tab w:val="right" w:pos="9000"/>
        </w:tabs>
        <w:ind w:left="-57"/>
        <w:jc w:val="center"/>
        <w:rPr>
          <w:rFonts w:ascii="Arial" w:hAnsi="Arial" w:cs="Arial"/>
          <w:b/>
          <w:sz w:val="20"/>
        </w:rPr>
      </w:pPr>
    </w:p>
    <w:p w14:paraId="1DCEC518" w14:textId="13A0279D" w:rsidR="00202E1A" w:rsidRPr="006D2D91" w:rsidRDefault="00202E1A" w:rsidP="00202E1A">
      <w:pPr>
        <w:tabs>
          <w:tab w:val="center" w:pos="5400"/>
          <w:tab w:val="right" w:pos="9000"/>
        </w:tabs>
        <w:ind w:left="-57"/>
        <w:jc w:val="center"/>
        <w:rPr>
          <w:rFonts w:ascii="Arial" w:hAnsi="Arial" w:cs="Arial"/>
          <w:b/>
          <w:sz w:val="20"/>
        </w:rPr>
      </w:pPr>
      <w:r w:rsidRPr="006D2D91">
        <w:rPr>
          <w:rFonts w:ascii="Arial" w:hAnsi="Arial" w:cs="Arial"/>
          <w:b/>
          <w:sz w:val="20"/>
        </w:rPr>
        <w:t>Báo cáo kết quả hoạt động kinh doanh</w:t>
      </w:r>
    </w:p>
    <w:p w14:paraId="2FECFAB3" w14:textId="67101BDE" w:rsidR="00B049FB" w:rsidRPr="006D2D91" w:rsidRDefault="00B049FB" w:rsidP="00202E1A">
      <w:pPr>
        <w:tabs>
          <w:tab w:val="center" w:pos="5400"/>
          <w:tab w:val="right" w:pos="9000"/>
        </w:tabs>
        <w:ind w:left="-57"/>
        <w:jc w:val="center"/>
        <w:rPr>
          <w:rFonts w:ascii="Arial" w:hAnsi="Arial" w:cs="Arial"/>
          <w:b/>
          <w:sz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29"/>
        <w:gridCol w:w="2330"/>
        <w:gridCol w:w="2290"/>
        <w:gridCol w:w="2311"/>
      </w:tblGrid>
      <w:tr w:rsidR="006D2D91" w:rsidRPr="006D2D91" w14:paraId="341194E2" w14:textId="77777777" w:rsidTr="00DD5385">
        <w:trPr>
          <w:cantSplit/>
          <w:trHeight w:val="504"/>
          <w:jc w:val="center"/>
        </w:trPr>
        <w:tc>
          <w:tcPr>
            <w:tcW w:w="2429" w:type="dxa"/>
            <w:tcBorders>
              <w:right w:val="double" w:sz="4" w:space="0" w:color="auto"/>
            </w:tcBorders>
            <w:vAlign w:val="center"/>
          </w:tcPr>
          <w:p w14:paraId="1107C16C" w14:textId="77777777" w:rsidR="005B0095" w:rsidRPr="006D2D91" w:rsidRDefault="005B0095" w:rsidP="005B0095">
            <w:pPr>
              <w:pStyle w:val="BodyText"/>
              <w:ind w:left="-25" w:firstLine="25"/>
              <w:rPr>
                <w:rFonts w:ascii="Arial" w:hAnsi="Arial" w:cs="Arial"/>
                <w:sz w:val="20"/>
                <w:lang w:val="en-US"/>
              </w:rPr>
            </w:pPr>
          </w:p>
        </w:tc>
        <w:tc>
          <w:tcPr>
            <w:tcW w:w="2330" w:type="dxa"/>
            <w:tcBorders>
              <w:left w:val="double" w:sz="4" w:space="0" w:color="auto"/>
            </w:tcBorders>
            <w:vAlign w:val="center"/>
          </w:tcPr>
          <w:p w14:paraId="71940F98" w14:textId="111B27A8" w:rsidR="005B0095" w:rsidRPr="006D2D91" w:rsidRDefault="005B0095" w:rsidP="005B0095">
            <w:pPr>
              <w:pStyle w:val="Subtitle2"/>
              <w:rPr>
                <w:rFonts w:ascii="Arial" w:hAnsi="Arial" w:cs="Arial"/>
                <w:sz w:val="20"/>
              </w:rPr>
            </w:pPr>
            <w:r w:rsidRPr="006D2D91">
              <w:rPr>
                <w:rFonts w:ascii="Arial" w:hAnsi="Arial" w:cs="Arial"/>
                <w:sz w:val="20"/>
              </w:rPr>
              <w:t>Năm 1: 202</w:t>
            </w:r>
            <w:r w:rsidRPr="006D2D91">
              <w:rPr>
                <w:rFonts w:ascii="Arial" w:hAnsi="Arial" w:cs="Arial"/>
                <w:b w:val="0"/>
                <w:sz w:val="20"/>
              </w:rPr>
              <w:t>2</w:t>
            </w:r>
          </w:p>
        </w:tc>
        <w:tc>
          <w:tcPr>
            <w:tcW w:w="2290" w:type="dxa"/>
            <w:vAlign w:val="center"/>
          </w:tcPr>
          <w:p w14:paraId="58271F5F" w14:textId="2CA95018" w:rsidR="005B0095" w:rsidRPr="006D2D91" w:rsidRDefault="005B0095" w:rsidP="005B0095">
            <w:pPr>
              <w:pStyle w:val="Subtitle2"/>
              <w:rPr>
                <w:rFonts w:ascii="Arial" w:hAnsi="Arial" w:cs="Arial"/>
                <w:sz w:val="20"/>
              </w:rPr>
            </w:pPr>
            <w:r w:rsidRPr="006D2D91">
              <w:rPr>
                <w:rFonts w:ascii="Arial" w:hAnsi="Arial" w:cs="Arial"/>
                <w:sz w:val="20"/>
              </w:rPr>
              <w:t>Năm 2: 202</w:t>
            </w:r>
            <w:r w:rsidRPr="006D2D91">
              <w:rPr>
                <w:rFonts w:ascii="Arial" w:hAnsi="Arial" w:cs="Arial"/>
                <w:b w:val="0"/>
                <w:sz w:val="20"/>
              </w:rPr>
              <w:t>3</w:t>
            </w:r>
          </w:p>
        </w:tc>
        <w:tc>
          <w:tcPr>
            <w:tcW w:w="2311" w:type="dxa"/>
            <w:vAlign w:val="center"/>
          </w:tcPr>
          <w:p w14:paraId="6FEB61BD" w14:textId="216960BC" w:rsidR="005B0095" w:rsidRPr="006D2D91" w:rsidRDefault="005B0095" w:rsidP="005B0095">
            <w:pPr>
              <w:pStyle w:val="Subtitle2"/>
              <w:rPr>
                <w:rFonts w:ascii="Arial" w:hAnsi="Arial" w:cs="Arial"/>
                <w:sz w:val="20"/>
              </w:rPr>
            </w:pPr>
            <w:r w:rsidRPr="006D2D91">
              <w:rPr>
                <w:rFonts w:ascii="Arial" w:hAnsi="Arial" w:cs="Arial"/>
                <w:sz w:val="20"/>
              </w:rPr>
              <w:t>Năm 3: 202</w:t>
            </w:r>
            <w:r w:rsidRPr="006D2D91">
              <w:rPr>
                <w:rFonts w:ascii="Arial" w:hAnsi="Arial" w:cs="Arial"/>
                <w:b w:val="0"/>
                <w:sz w:val="20"/>
              </w:rPr>
              <w:t>4</w:t>
            </w:r>
          </w:p>
        </w:tc>
      </w:tr>
      <w:tr w:rsidR="006D2D91" w:rsidRPr="006D2D91" w14:paraId="5C7FA212" w14:textId="77777777" w:rsidTr="00DD5385">
        <w:trPr>
          <w:cantSplit/>
          <w:trHeight w:val="504"/>
          <w:jc w:val="center"/>
        </w:trPr>
        <w:tc>
          <w:tcPr>
            <w:tcW w:w="2429" w:type="dxa"/>
            <w:tcBorders>
              <w:right w:val="double" w:sz="4" w:space="0" w:color="auto"/>
            </w:tcBorders>
            <w:vAlign w:val="center"/>
          </w:tcPr>
          <w:p w14:paraId="21897A72" w14:textId="6C898D05" w:rsidR="00202E1A" w:rsidRPr="006D2D91" w:rsidRDefault="00202E1A" w:rsidP="00202E1A">
            <w:pPr>
              <w:pStyle w:val="BodyText"/>
              <w:ind w:left="-25" w:firstLine="25"/>
              <w:rPr>
                <w:rFonts w:ascii="Arial" w:hAnsi="Arial" w:cs="Arial"/>
                <w:sz w:val="20"/>
                <w:lang w:val="en-US"/>
              </w:rPr>
            </w:pPr>
            <w:r w:rsidRPr="006D2D91">
              <w:rPr>
                <w:rFonts w:ascii="Arial" w:hAnsi="Arial" w:cs="Arial"/>
                <w:sz w:val="20"/>
                <w:lang w:val="en-US"/>
              </w:rPr>
              <w:t>Doanh thu</w:t>
            </w:r>
          </w:p>
        </w:tc>
        <w:tc>
          <w:tcPr>
            <w:tcW w:w="2330" w:type="dxa"/>
            <w:tcBorders>
              <w:left w:val="double" w:sz="4" w:space="0" w:color="auto"/>
            </w:tcBorders>
            <w:vAlign w:val="center"/>
          </w:tcPr>
          <w:p w14:paraId="322B20CF" w14:textId="77777777" w:rsidR="00202E1A" w:rsidRPr="006D2D91" w:rsidRDefault="00202E1A" w:rsidP="00202E1A">
            <w:pPr>
              <w:pStyle w:val="Subtitle2"/>
            </w:pPr>
          </w:p>
        </w:tc>
        <w:tc>
          <w:tcPr>
            <w:tcW w:w="2290" w:type="dxa"/>
            <w:vAlign w:val="center"/>
          </w:tcPr>
          <w:p w14:paraId="3B968449" w14:textId="77777777" w:rsidR="00202E1A" w:rsidRPr="006D2D91" w:rsidRDefault="00202E1A" w:rsidP="00202E1A">
            <w:pPr>
              <w:pStyle w:val="Subtitle2"/>
            </w:pPr>
          </w:p>
        </w:tc>
        <w:tc>
          <w:tcPr>
            <w:tcW w:w="2311" w:type="dxa"/>
            <w:vAlign w:val="center"/>
          </w:tcPr>
          <w:p w14:paraId="185DAB41" w14:textId="77777777" w:rsidR="00202E1A" w:rsidRPr="006D2D91" w:rsidRDefault="00202E1A" w:rsidP="00202E1A">
            <w:pPr>
              <w:pStyle w:val="Subtitle2"/>
            </w:pPr>
          </w:p>
        </w:tc>
      </w:tr>
      <w:tr w:rsidR="006D2D91" w:rsidRPr="006D2D91" w14:paraId="53C5F7D8" w14:textId="77777777" w:rsidTr="00DD5385">
        <w:trPr>
          <w:cantSplit/>
          <w:trHeight w:val="504"/>
          <w:jc w:val="center"/>
        </w:trPr>
        <w:tc>
          <w:tcPr>
            <w:tcW w:w="2429" w:type="dxa"/>
            <w:tcBorders>
              <w:right w:val="double" w:sz="4" w:space="0" w:color="auto"/>
            </w:tcBorders>
            <w:vAlign w:val="center"/>
          </w:tcPr>
          <w:p w14:paraId="277974FE" w14:textId="6E270EB5" w:rsidR="00202E1A" w:rsidRPr="006D2D91" w:rsidRDefault="00202E1A" w:rsidP="00202E1A">
            <w:pPr>
              <w:pStyle w:val="BodyText"/>
              <w:ind w:left="281" w:hanging="281"/>
              <w:rPr>
                <w:rFonts w:ascii="Arial" w:hAnsi="Arial" w:cs="Arial"/>
                <w:sz w:val="20"/>
                <w:lang w:val="en-US"/>
              </w:rPr>
            </w:pPr>
            <w:r w:rsidRPr="006D2D91">
              <w:rPr>
                <w:rFonts w:ascii="Arial" w:hAnsi="Arial" w:cs="Arial"/>
                <w:sz w:val="20"/>
                <w:lang w:val="en-US"/>
              </w:rPr>
              <w:t>Lợi nhuận trước thuế</w:t>
            </w:r>
          </w:p>
        </w:tc>
        <w:tc>
          <w:tcPr>
            <w:tcW w:w="2330" w:type="dxa"/>
            <w:tcBorders>
              <w:left w:val="double" w:sz="4" w:space="0" w:color="auto"/>
            </w:tcBorders>
            <w:vAlign w:val="center"/>
          </w:tcPr>
          <w:p w14:paraId="7989EFB0" w14:textId="77777777" w:rsidR="00202E1A" w:rsidRPr="006D2D91" w:rsidRDefault="00202E1A" w:rsidP="00202E1A">
            <w:pPr>
              <w:pStyle w:val="Subtitle2"/>
            </w:pPr>
          </w:p>
        </w:tc>
        <w:tc>
          <w:tcPr>
            <w:tcW w:w="2290" w:type="dxa"/>
            <w:vAlign w:val="center"/>
          </w:tcPr>
          <w:p w14:paraId="3BBD34B7" w14:textId="77777777" w:rsidR="00202E1A" w:rsidRPr="006D2D91" w:rsidRDefault="00202E1A" w:rsidP="00202E1A">
            <w:pPr>
              <w:pStyle w:val="Subtitle2"/>
            </w:pPr>
          </w:p>
        </w:tc>
        <w:tc>
          <w:tcPr>
            <w:tcW w:w="2311" w:type="dxa"/>
            <w:vAlign w:val="center"/>
          </w:tcPr>
          <w:p w14:paraId="649C1B08" w14:textId="77777777" w:rsidR="00202E1A" w:rsidRPr="006D2D91" w:rsidRDefault="00202E1A" w:rsidP="00202E1A">
            <w:pPr>
              <w:pStyle w:val="Subtitle2"/>
            </w:pPr>
          </w:p>
        </w:tc>
      </w:tr>
      <w:tr w:rsidR="00202E1A" w:rsidRPr="006D2D91" w14:paraId="2186AAE5" w14:textId="77777777" w:rsidTr="00DD5385">
        <w:trPr>
          <w:cantSplit/>
          <w:trHeight w:val="504"/>
          <w:jc w:val="center"/>
        </w:trPr>
        <w:tc>
          <w:tcPr>
            <w:tcW w:w="2429" w:type="dxa"/>
            <w:tcBorders>
              <w:right w:val="double" w:sz="4" w:space="0" w:color="auto"/>
            </w:tcBorders>
            <w:vAlign w:val="center"/>
          </w:tcPr>
          <w:p w14:paraId="6CC1EF8F" w14:textId="2DE97196" w:rsidR="00202E1A" w:rsidRPr="006D2D91" w:rsidRDefault="00202E1A" w:rsidP="00202E1A">
            <w:pPr>
              <w:pStyle w:val="BodyText"/>
              <w:ind w:left="281" w:hanging="281"/>
              <w:rPr>
                <w:rFonts w:ascii="Arial" w:hAnsi="Arial" w:cs="Arial"/>
                <w:sz w:val="20"/>
                <w:lang w:val="en-US"/>
              </w:rPr>
            </w:pPr>
            <w:r w:rsidRPr="006D2D91">
              <w:rPr>
                <w:rFonts w:ascii="Arial" w:hAnsi="Arial" w:cs="Arial"/>
                <w:sz w:val="20"/>
                <w:lang w:val="en-US"/>
              </w:rPr>
              <w:t>Lọi nhuận sau thuế</w:t>
            </w:r>
          </w:p>
        </w:tc>
        <w:tc>
          <w:tcPr>
            <w:tcW w:w="2330" w:type="dxa"/>
            <w:tcBorders>
              <w:left w:val="double" w:sz="4" w:space="0" w:color="auto"/>
            </w:tcBorders>
            <w:vAlign w:val="center"/>
          </w:tcPr>
          <w:p w14:paraId="671035D6" w14:textId="77777777" w:rsidR="00202E1A" w:rsidRPr="006D2D91" w:rsidRDefault="00202E1A" w:rsidP="00202E1A">
            <w:pPr>
              <w:pStyle w:val="Subtitle2"/>
            </w:pPr>
          </w:p>
        </w:tc>
        <w:tc>
          <w:tcPr>
            <w:tcW w:w="2290" w:type="dxa"/>
            <w:vAlign w:val="center"/>
          </w:tcPr>
          <w:p w14:paraId="73EE3A5D" w14:textId="77777777" w:rsidR="00202E1A" w:rsidRPr="006D2D91" w:rsidRDefault="00202E1A" w:rsidP="00202E1A">
            <w:pPr>
              <w:pStyle w:val="Subtitle2"/>
            </w:pPr>
          </w:p>
        </w:tc>
        <w:tc>
          <w:tcPr>
            <w:tcW w:w="2311" w:type="dxa"/>
            <w:vAlign w:val="center"/>
          </w:tcPr>
          <w:p w14:paraId="15420A02" w14:textId="77777777" w:rsidR="00202E1A" w:rsidRPr="006D2D91" w:rsidRDefault="00202E1A" w:rsidP="00202E1A">
            <w:pPr>
              <w:pStyle w:val="Subtitle2"/>
            </w:pPr>
          </w:p>
        </w:tc>
      </w:tr>
    </w:tbl>
    <w:p w14:paraId="4BF75E23" w14:textId="322B005C" w:rsidR="001C4EC4" w:rsidRPr="006D2D91" w:rsidRDefault="001C4EC4" w:rsidP="001C4EC4">
      <w:pPr>
        <w:autoSpaceDE w:val="0"/>
        <w:autoSpaceDN w:val="0"/>
        <w:adjustRightInd w:val="0"/>
        <w:rPr>
          <w:rFonts w:ascii="Arial" w:hAnsi="Arial" w:cs="Arial"/>
          <w:sz w:val="20"/>
        </w:rPr>
      </w:pPr>
    </w:p>
    <w:p w14:paraId="361B3B34" w14:textId="77777777" w:rsidR="005502E3" w:rsidRPr="006D2D91" w:rsidRDefault="005502E3" w:rsidP="005502E3">
      <w:pPr>
        <w:jc w:val="right"/>
        <w:rPr>
          <w:rFonts w:ascii="Arial" w:hAnsi="Arial" w:cs="Arial"/>
          <w:sz w:val="20"/>
        </w:rPr>
      </w:pPr>
      <w:r w:rsidRPr="006D2D91">
        <w:rPr>
          <w:rFonts w:ascii="Arial" w:hAnsi="Arial" w:cs="Arial"/>
          <w:sz w:val="20"/>
        </w:rPr>
        <w:t>Ngày ….. tháng … năm ……….</w:t>
      </w:r>
    </w:p>
    <w:p w14:paraId="4DBAFAB4" w14:textId="77777777" w:rsidR="005502E3" w:rsidRPr="006D2D91" w:rsidRDefault="005502E3" w:rsidP="005502E3">
      <w:pPr>
        <w:pStyle w:val="BodyText"/>
        <w:tabs>
          <w:tab w:val="center" w:pos="5670"/>
        </w:tabs>
        <w:spacing w:before="120"/>
        <w:ind w:firstLine="720"/>
        <w:rPr>
          <w:rFonts w:ascii="Arial" w:hAnsi="Arial" w:cs="Arial"/>
          <w:b/>
          <w:sz w:val="20"/>
          <w:vertAlign w:val="superscript"/>
          <w:lang w:val="it-IT"/>
        </w:rPr>
      </w:pPr>
      <w:r w:rsidRPr="006D2D91">
        <w:rPr>
          <w:rFonts w:ascii="Arial" w:hAnsi="Arial" w:cs="Arial"/>
          <w:b/>
          <w:sz w:val="20"/>
          <w:lang w:val="it-IT"/>
        </w:rPr>
        <w:tab/>
        <w:t>Đại diện hợp pháp của nhà thầu</w:t>
      </w:r>
    </w:p>
    <w:p w14:paraId="1930A9CE" w14:textId="77777777" w:rsidR="005502E3" w:rsidRPr="006D2D91" w:rsidRDefault="005502E3" w:rsidP="005502E3">
      <w:pPr>
        <w:pStyle w:val="BodyText"/>
        <w:tabs>
          <w:tab w:val="center" w:pos="5670"/>
        </w:tabs>
        <w:ind w:firstLine="720"/>
        <w:rPr>
          <w:rFonts w:ascii="Arial" w:hAnsi="Arial" w:cs="Arial"/>
          <w:i/>
          <w:sz w:val="20"/>
          <w:lang w:val="it-IT"/>
        </w:rPr>
      </w:pPr>
      <w:r w:rsidRPr="006D2D91">
        <w:rPr>
          <w:rFonts w:ascii="Arial" w:hAnsi="Arial" w:cs="Arial"/>
          <w:i/>
          <w:sz w:val="20"/>
          <w:lang w:val="it-IT"/>
        </w:rPr>
        <w:tab/>
        <w:t>[Ghi tên, chức danh, ký tên và đóng dấu]</w:t>
      </w:r>
    </w:p>
    <w:p w14:paraId="2709BCE0" w14:textId="3B9F9E90" w:rsidR="005502E3" w:rsidRPr="00D767F3" w:rsidRDefault="005502E3" w:rsidP="001C4EC4">
      <w:pPr>
        <w:autoSpaceDE w:val="0"/>
        <w:autoSpaceDN w:val="0"/>
        <w:adjustRightInd w:val="0"/>
        <w:rPr>
          <w:rFonts w:ascii="Arial" w:hAnsi="Arial" w:cs="Arial"/>
          <w:sz w:val="20"/>
          <w:lang w:val="it-IT"/>
          <w:rPrChange w:id="889" w:author="Dung Bui Quang" w:date="2025-08-06T17:50:00Z" w16du:dateUtc="2025-08-06T10:50:00Z">
            <w:rPr>
              <w:rFonts w:ascii="Arial" w:hAnsi="Arial" w:cs="Arial"/>
              <w:sz w:val="20"/>
            </w:rPr>
          </w:rPrChange>
        </w:rPr>
      </w:pPr>
    </w:p>
    <w:p w14:paraId="7592D533" w14:textId="1D09EC08" w:rsidR="005502E3" w:rsidRPr="00D767F3" w:rsidRDefault="005502E3" w:rsidP="001C4EC4">
      <w:pPr>
        <w:autoSpaceDE w:val="0"/>
        <w:autoSpaceDN w:val="0"/>
        <w:adjustRightInd w:val="0"/>
        <w:rPr>
          <w:rFonts w:ascii="Arial" w:hAnsi="Arial" w:cs="Arial"/>
          <w:sz w:val="20"/>
          <w:lang w:val="it-IT"/>
          <w:rPrChange w:id="890" w:author="Dung Bui Quang" w:date="2025-08-06T17:50:00Z" w16du:dateUtc="2025-08-06T10:50:00Z">
            <w:rPr>
              <w:rFonts w:ascii="Arial" w:hAnsi="Arial" w:cs="Arial"/>
              <w:sz w:val="20"/>
            </w:rPr>
          </w:rPrChange>
        </w:rPr>
      </w:pPr>
    </w:p>
    <w:p w14:paraId="3B6E0D97" w14:textId="1AE23B7F" w:rsidR="00202E1A" w:rsidRPr="00D767F3" w:rsidRDefault="00202E1A" w:rsidP="00202E1A">
      <w:pPr>
        <w:tabs>
          <w:tab w:val="right" w:pos="8669"/>
        </w:tabs>
        <w:spacing w:after="240"/>
        <w:rPr>
          <w:rFonts w:ascii="Arial" w:hAnsi="Arial" w:cs="Arial"/>
          <w:b/>
          <w:sz w:val="20"/>
          <w:lang w:val="it-IT"/>
          <w:rPrChange w:id="891" w:author="Dung Bui Quang" w:date="2025-08-06T17:50:00Z" w16du:dateUtc="2025-08-06T10:50:00Z">
            <w:rPr>
              <w:rFonts w:ascii="Arial" w:hAnsi="Arial" w:cs="Arial"/>
              <w:b/>
              <w:sz w:val="20"/>
            </w:rPr>
          </w:rPrChange>
        </w:rPr>
      </w:pPr>
      <w:r w:rsidRPr="00D767F3">
        <w:rPr>
          <w:rFonts w:ascii="Arial" w:hAnsi="Arial" w:cs="Arial"/>
          <w:b/>
          <w:sz w:val="20"/>
          <w:lang w:val="it-IT"/>
          <w:rPrChange w:id="892" w:author="Dung Bui Quang" w:date="2025-08-06T17:50:00Z" w16du:dateUtc="2025-08-06T10:50:00Z">
            <w:rPr>
              <w:rFonts w:ascii="Arial" w:hAnsi="Arial" w:cs="Arial"/>
              <w:b/>
              <w:sz w:val="20"/>
            </w:rPr>
          </w:rPrChange>
        </w:rPr>
        <w:t xml:space="preserve">Mẫu </w:t>
      </w:r>
      <w:r w:rsidR="000161A1" w:rsidRPr="00D767F3">
        <w:rPr>
          <w:rFonts w:ascii="Arial" w:hAnsi="Arial" w:cs="Arial"/>
          <w:b/>
          <w:sz w:val="20"/>
          <w:lang w:val="it-IT"/>
          <w:rPrChange w:id="893" w:author="Dung Bui Quang" w:date="2025-08-06T17:50:00Z" w16du:dateUtc="2025-08-06T10:50:00Z">
            <w:rPr>
              <w:rFonts w:ascii="Arial" w:hAnsi="Arial" w:cs="Arial"/>
              <w:b/>
              <w:sz w:val="20"/>
            </w:rPr>
          </w:rPrChange>
        </w:rPr>
        <w:t>5</w:t>
      </w:r>
      <w:r w:rsidRPr="00D767F3">
        <w:rPr>
          <w:rFonts w:ascii="Arial" w:hAnsi="Arial" w:cs="Arial"/>
          <w:b/>
          <w:sz w:val="20"/>
          <w:lang w:val="it-IT"/>
          <w:rPrChange w:id="894" w:author="Dung Bui Quang" w:date="2025-08-06T17:50:00Z" w16du:dateUtc="2025-08-06T10:50:00Z">
            <w:rPr>
              <w:rFonts w:ascii="Arial" w:hAnsi="Arial" w:cs="Arial"/>
              <w:b/>
              <w:sz w:val="20"/>
            </w:rPr>
          </w:rPrChange>
        </w:rPr>
        <w:t>-</w:t>
      </w:r>
      <w:r w:rsidR="005502E3" w:rsidRPr="00D767F3">
        <w:rPr>
          <w:rFonts w:ascii="Arial" w:hAnsi="Arial" w:cs="Arial"/>
          <w:b/>
          <w:sz w:val="20"/>
          <w:lang w:val="it-IT"/>
          <w:rPrChange w:id="895" w:author="Dung Bui Quang" w:date="2025-08-06T17:50:00Z" w16du:dateUtc="2025-08-06T10:50:00Z">
            <w:rPr>
              <w:rFonts w:ascii="Arial" w:hAnsi="Arial" w:cs="Arial"/>
              <w:b/>
              <w:sz w:val="20"/>
            </w:rPr>
          </w:rPrChange>
        </w:rPr>
        <w:t>c</w:t>
      </w:r>
      <w:r w:rsidRPr="00D767F3">
        <w:rPr>
          <w:rFonts w:ascii="Arial" w:hAnsi="Arial" w:cs="Arial"/>
          <w:b/>
          <w:sz w:val="20"/>
          <w:lang w:val="it-IT"/>
          <w:rPrChange w:id="896" w:author="Dung Bui Quang" w:date="2025-08-06T17:50:00Z" w16du:dateUtc="2025-08-06T10:50:00Z">
            <w:rPr>
              <w:rFonts w:ascii="Arial" w:hAnsi="Arial" w:cs="Arial"/>
              <w:b/>
              <w:sz w:val="20"/>
            </w:rPr>
          </w:rPrChange>
        </w:rPr>
        <w:t>: Kinh nghiệm của nhà thầu:</w:t>
      </w:r>
    </w:p>
    <w:tbl>
      <w:tblPr>
        <w:tblW w:w="970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518"/>
        <w:gridCol w:w="2891"/>
        <w:gridCol w:w="2299"/>
        <w:gridCol w:w="2042"/>
      </w:tblGrid>
      <w:tr w:rsidR="006D2D91" w:rsidRPr="006D2D91" w14:paraId="61170C11" w14:textId="77777777" w:rsidTr="00BC2629">
        <w:trPr>
          <w:trHeight w:val="880"/>
          <w:tblHeader/>
        </w:trPr>
        <w:tc>
          <w:tcPr>
            <w:tcW w:w="959" w:type="dxa"/>
          </w:tcPr>
          <w:p w14:paraId="71F410D3" w14:textId="52B57F4B" w:rsidR="00202E1A" w:rsidRPr="006D2D91" w:rsidRDefault="00202E1A" w:rsidP="00202E1A">
            <w:pPr>
              <w:jc w:val="center"/>
              <w:rPr>
                <w:rFonts w:ascii="Arial" w:hAnsi="Arial" w:cs="Arial"/>
                <w:sz w:val="20"/>
              </w:rPr>
            </w:pPr>
            <w:r w:rsidRPr="006D2D91">
              <w:rPr>
                <w:rFonts w:ascii="Arial" w:hAnsi="Arial" w:cs="Arial"/>
                <w:sz w:val="20"/>
              </w:rPr>
              <w:t>STT</w:t>
            </w:r>
          </w:p>
        </w:tc>
        <w:tc>
          <w:tcPr>
            <w:tcW w:w="1518" w:type="dxa"/>
          </w:tcPr>
          <w:p w14:paraId="17E13B5D" w14:textId="24199D68" w:rsidR="00202E1A" w:rsidRPr="006D2D91" w:rsidRDefault="00D00345" w:rsidP="00202E1A">
            <w:pPr>
              <w:jc w:val="center"/>
              <w:rPr>
                <w:rFonts w:ascii="Arial" w:hAnsi="Arial" w:cs="Arial"/>
                <w:sz w:val="20"/>
              </w:rPr>
            </w:pPr>
            <w:r w:rsidRPr="006D2D91">
              <w:rPr>
                <w:rFonts w:ascii="Arial" w:hAnsi="Arial" w:cs="Arial"/>
                <w:sz w:val="20"/>
              </w:rPr>
              <w:t>Thời gian thực hiện hợp đồng (từ… đến…)</w:t>
            </w:r>
          </w:p>
          <w:p w14:paraId="32199B60" w14:textId="77777777" w:rsidR="00202E1A" w:rsidRPr="006D2D91" w:rsidRDefault="00202E1A" w:rsidP="00202E1A">
            <w:pPr>
              <w:jc w:val="center"/>
              <w:rPr>
                <w:rFonts w:ascii="Arial" w:hAnsi="Arial" w:cs="Arial"/>
                <w:sz w:val="20"/>
              </w:rPr>
            </w:pPr>
          </w:p>
        </w:tc>
        <w:tc>
          <w:tcPr>
            <w:tcW w:w="2891" w:type="dxa"/>
          </w:tcPr>
          <w:p w14:paraId="1B6A8772" w14:textId="74A46E49" w:rsidR="00202E1A" w:rsidRPr="006D2D91" w:rsidRDefault="00202E1A" w:rsidP="00202E1A">
            <w:pPr>
              <w:jc w:val="center"/>
              <w:rPr>
                <w:rFonts w:ascii="Arial" w:hAnsi="Arial" w:cs="Arial"/>
                <w:sz w:val="20"/>
              </w:rPr>
            </w:pPr>
            <w:r w:rsidRPr="006D2D91">
              <w:rPr>
                <w:rFonts w:ascii="Arial" w:hAnsi="Arial" w:cs="Arial"/>
                <w:sz w:val="20"/>
              </w:rPr>
              <w:t>Mô tả hợp đồng</w:t>
            </w:r>
          </w:p>
        </w:tc>
        <w:tc>
          <w:tcPr>
            <w:tcW w:w="2299" w:type="dxa"/>
          </w:tcPr>
          <w:p w14:paraId="6327E17A" w14:textId="77777777" w:rsidR="00202E1A" w:rsidRPr="006D2D91" w:rsidRDefault="00202E1A" w:rsidP="00202E1A">
            <w:pPr>
              <w:jc w:val="center"/>
              <w:rPr>
                <w:rFonts w:ascii="Arial" w:hAnsi="Arial" w:cs="Arial"/>
                <w:sz w:val="20"/>
              </w:rPr>
            </w:pPr>
            <w:r w:rsidRPr="006D2D91">
              <w:rPr>
                <w:rFonts w:ascii="Arial" w:hAnsi="Arial" w:cs="Arial"/>
                <w:sz w:val="20"/>
              </w:rPr>
              <w:t>Tên khách hàng</w:t>
            </w:r>
          </w:p>
          <w:p w14:paraId="487DC6CA" w14:textId="77777777" w:rsidR="00202E1A" w:rsidRPr="006D2D91" w:rsidRDefault="00202E1A" w:rsidP="00202E1A">
            <w:pPr>
              <w:jc w:val="center"/>
              <w:rPr>
                <w:rFonts w:ascii="Arial" w:hAnsi="Arial" w:cs="Arial"/>
                <w:sz w:val="20"/>
              </w:rPr>
            </w:pPr>
          </w:p>
        </w:tc>
        <w:tc>
          <w:tcPr>
            <w:tcW w:w="2042" w:type="dxa"/>
          </w:tcPr>
          <w:p w14:paraId="1C40129F" w14:textId="3F4834A7" w:rsidR="00202E1A" w:rsidRPr="006D2D91" w:rsidRDefault="00202E1A" w:rsidP="00202E1A">
            <w:pPr>
              <w:jc w:val="center"/>
              <w:rPr>
                <w:rFonts w:ascii="Arial" w:hAnsi="Arial" w:cs="Arial"/>
                <w:sz w:val="20"/>
              </w:rPr>
            </w:pPr>
            <w:r w:rsidRPr="006D2D91">
              <w:rPr>
                <w:rFonts w:ascii="Arial" w:hAnsi="Arial" w:cs="Arial"/>
                <w:sz w:val="20"/>
              </w:rPr>
              <w:t>Giá trị hợp đồng (số tiền bằng VND)</w:t>
            </w:r>
          </w:p>
        </w:tc>
      </w:tr>
      <w:tr w:rsidR="006D2D91" w:rsidRPr="006D2D91" w14:paraId="08FF88D0" w14:textId="77777777" w:rsidTr="00BC2629">
        <w:trPr>
          <w:trHeight w:val="440"/>
        </w:trPr>
        <w:tc>
          <w:tcPr>
            <w:tcW w:w="959" w:type="dxa"/>
          </w:tcPr>
          <w:p w14:paraId="4C36CBC1" w14:textId="77777777" w:rsidR="00202E1A" w:rsidRPr="006D2D91" w:rsidRDefault="00202E1A" w:rsidP="00202E1A">
            <w:pPr>
              <w:rPr>
                <w:rFonts w:ascii="Arial" w:hAnsi="Arial" w:cs="Arial"/>
                <w:sz w:val="20"/>
              </w:rPr>
            </w:pPr>
          </w:p>
        </w:tc>
        <w:tc>
          <w:tcPr>
            <w:tcW w:w="1518" w:type="dxa"/>
          </w:tcPr>
          <w:p w14:paraId="5018C0E9" w14:textId="77777777" w:rsidR="00202E1A" w:rsidRPr="006D2D91" w:rsidRDefault="00202E1A" w:rsidP="00202E1A">
            <w:pPr>
              <w:rPr>
                <w:rFonts w:ascii="Arial" w:hAnsi="Arial" w:cs="Arial"/>
                <w:sz w:val="20"/>
              </w:rPr>
            </w:pPr>
          </w:p>
          <w:p w14:paraId="6ECD9BCC" w14:textId="77777777" w:rsidR="00202E1A" w:rsidRPr="006D2D91" w:rsidRDefault="00202E1A" w:rsidP="00202E1A">
            <w:pPr>
              <w:rPr>
                <w:rFonts w:ascii="Arial" w:hAnsi="Arial" w:cs="Arial"/>
                <w:sz w:val="20"/>
              </w:rPr>
            </w:pPr>
          </w:p>
        </w:tc>
        <w:tc>
          <w:tcPr>
            <w:tcW w:w="2891" w:type="dxa"/>
          </w:tcPr>
          <w:p w14:paraId="60DEE01C" w14:textId="77777777" w:rsidR="00202E1A" w:rsidRPr="006D2D91" w:rsidRDefault="00202E1A" w:rsidP="00202E1A">
            <w:pPr>
              <w:rPr>
                <w:rFonts w:ascii="Arial" w:hAnsi="Arial" w:cs="Arial"/>
                <w:sz w:val="20"/>
              </w:rPr>
            </w:pPr>
          </w:p>
        </w:tc>
        <w:tc>
          <w:tcPr>
            <w:tcW w:w="2299" w:type="dxa"/>
          </w:tcPr>
          <w:p w14:paraId="61488DE0" w14:textId="77777777" w:rsidR="00202E1A" w:rsidRPr="006D2D91" w:rsidRDefault="00202E1A" w:rsidP="00202E1A">
            <w:pPr>
              <w:rPr>
                <w:rFonts w:ascii="Arial" w:hAnsi="Arial" w:cs="Arial"/>
                <w:sz w:val="20"/>
              </w:rPr>
            </w:pPr>
          </w:p>
        </w:tc>
        <w:tc>
          <w:tcPr>
            <w:tcW w:w="2042" w:type="dxa"/>
          </w:tcPr>
          <w:p w14:paraId="3777C64F" w14:textId="77777777" w:rsidR="00202E1A" w:rsidRPr="006D2D91" w:rsidRDefault="00202E1A" w:rsidP="00202E1A">
            <w:pPr>
              <w:rPr>
                <w:rFonts w:ascii="Arial" w:hAnsi="Arial" w:cs="Arial"/>
                <w:sz w:val="20"/>
              </w:rPr>
            </w:pPr>
          </w:p>
        </w:tc>
      </w:tr>
      <w:tr w:rsidR="006D2D91" w:rsidRPr="006D2D91" w14:paraId="5012E107" w14:textId="77777777" w:rsidTr="00BC2629">
        <w:trPr>
          <w:trHeight w:val="440"/>
        </w:trPr>
        <w:tc>
          <w:tcPr>
            <w:tcW w:w="959" w:type="dxa"/>
          </w:tcPr>
          <w:p w14:paraId="4E304B4F" w14:textId="77777777" w:rsidR="00202E1A" w:rsidRPr="006D2D91" w:rsidRDefault="00202E1A" w:rsidP="00202E1A">
            <w:pPr>
              <w:rPr>
                <w:rFonts w:ascii="Arial" w:hAnsi="Arial" w:cs="Arial"/>
                <w:sz w:val="20"/>
              </w:rPr>
            </w:pPr>
          </w:p>
        </w:tc>
        <w:tc>
          <w:tcPr>
            <w:tcW w:w="1518" w:type="dxa"/>
          </w:tcPr>
          <w:p w14:paraId="60AD871B" w14:textId="77777777" w:rsidR="00202E1A" w:rsidRPr="006D2D91" w:rsidRDefault="00202E1A" w:rsidP="00202E1A">
            <w:pPr>
              <w:rPr>
                <w:rFonts w:ascii="Arial" w:hAnsi="Arial" w:cs="Arial"/>
                <w:sz w:val="20"/>
              </w:rPr>
            </w:pPr>
          </w:p>
          <w:p w14:paraId="1E52497F" w14:textId="77777777" w:rsidR="00202E1A" w:rsidRPr="006D2D91" w:rsidRDefault="00202E1A" w:rsidP="00202E1A">
            <w:pPr>
              <w:rPr>
                <w:rFonts w:ascii="Arial" w:hAnsi="Arial" w:cs="Arial"/>
                <w:sz w:val="20"/>
              </w:rPr>
            </w:pPr>
          </w:p>
        </w:tc>
        <w:tc>
          <w:tcPr>
            <w:tcW w:w="2891" w:type="dxa"/>
          </w:tcPr>
          <w:p w14:paraId="55DA4A5A" w14:textId="77777777" w:rsidR="00202E1A" w:rsidRPr="006D2D91" w:rsidRDefault="00202E1A" w:rsidP="00202E1A">
            <w:pPr>
              <w:rPr>
                <w:rFonts w:ascii="Arial" w:hAnsi="Arial" w:cs="Arial"/>
                <w:sz w:val="20"/>
              </w:rPr>
            </w:pPr>
          </w:p>
        </w:tc>
        <w:tc>
          <w:tcPr>
            <w:tcW w:w="2299" w:type="dxa"/>
          </w:tcPr>
          <w:p w14:paraId="326347E5" w14:textId="77777777" w:rsidR="00202E1A" w:rsidRPr="006D2D91" w:rsidRDefault="00202E1A" w:rsidP="00202E1A">
            <w:pPr>
              <w:rPr>
                <w:rFonts w:ascii="Arial" w:hAnsi="Arial" w:cs="Arial"/>
                <w:sz w:val="20"/>
              </w:rPr>
            </w:pPr>
          </w:p>
        </w:tc>
        <w:tc>
          <w:tcPr>
            <w:tcW w:w="2042" w:type="dxa"/>
          </w:tcPr>
          <w:p w14:paraId="25C9F6EE" w14:textId="77777777" w:rsidR="00202E1A" w:rsidRPr="006D2D91" w:rsidRDefault="00202E1A" w:rsidP="00202E1A">
            <w:pPr>
              <w:rPr>
                <w:rFonts w:ascii="Arial" w:hAnsi="Arial" w:cs="Arial"/>
                <w:sz w:val="20"/>
              </w:rPr>
            </w:pPr>
          </w:p>
        </w:tc>
      </w:tr>
      <w:tr w:rsidR="006D2D91" w:rsidRPr="006D2D91" w14:paraId="3EC80508" w14:textId="77777777" w:rsidTr="00BC2629">
        <w:trPr>
          <w:trHeight w:val="440"/>
        </w:trPr>
        <w:tc>
          <w:tcPr>
            <w:tcW w:w="959" w:type="dxa"/>
          </w:tcPr>
          <w:p w14:paraId="7F4F97D7" w14:textId="77777777" w:rsidR="00202E1A" w:rsidRPr="006D2D91" w:rsidRDefault="00202E1A" w:rsidP="00202E1A">
            <w:pPr>
              <w:rPr>
                <w:rFonts w:ascii="Arial" w:hAnsi="Arial" w:cs="Arial"/>
                <w:sz w:val="20"/>
              </w:rPr>
            </w:pPr>
          </w:p>
        </w:tc>
        <w:tc>
          <w:tcPr>
            <w:tcW w:w="1518" w:type="dxa"/>
          </w:tcPr>
          <w:p w14:paraId="7C24F630" w14:textId="77777777" w:rsidR="00202E1A" w:rsidRPr="006D2D91" w:rsidRDefault="00202E1A" w:rsidP="00202E1A">
            <w:pPr>
              <w:rPr>
                <w:rFonts w:ascii="Arial" w:hAnsi="Arial" w:cs="Arial"/>
                <w:sz w:val="20"/>
              </w:rPr>
            </w:pPr>
          </w:p>
          <w:p w14:paraId="10BD7BA9" w14:textId="77777777" w:rsidR="00202E1A" w:rsidRPr="006D2D91" w:rsidRDefault="00202E1A" w:rsidP="00202E1A">
            <w:pPr>
              <w:rPr>
                <w:rFonts w:ascii="Arial" w:hAnsi="Arial" w:cs="Arial"/>
                <w:sz w:val="20"/>
              </w:rPr>
            </w:pPr>
          </w:p>
        </w:tc>
        <w:tc>
          <w:tcPr>
            <w:tcW w:w="2891" w:type="dxa"/>
          </w:tcPr>
          <w:p w14:paraId="503DBD4A" w14:textId="77777777" w:rsidR="00202E1A" w:rsidRPr="006D2D91" w:rsidRDefault="00202E1A" w:rsidP="00202E1A">
            <w:pPr>
              <w:rPr>
                <w:rFonts w:ascii="Arial" w:hAnsi="Arial" w:cs="Arial"/>
                <w:sz w:val="20"/>
              </w:rPr>
            </w:pPr>
          </w:p>
        </w:tc>
        <w:tc>
          <w:tcPr>
            <w:tcW w:w="2299" w:type="dxa"/>
          </w:tcPr>
          <w:p w14:paraId="6B9390E1" w14:textId="77777777" w:rsidR="00202E1A" w:rsidRPr="006D2D91" w:rsidRDefault="00202E1A" w:rsidP="00202E1A">
            <w:pPr>
              <w:rPr>
                <w:rFonts w:ascii="Arial" w:hAnsi="Arial" w:cs="Arial"/>
                <w:sz w:val="20"/>
              </w:rPr>
            </w:pPr>
          </w:p>
        </w:tc>
        <w:tc>
          <w:tcPr>
            <w:tcW w:w="2042" w:type="dxa"/>
          </w:tcPr>
          <w:p w14:paraId="1729EF24" w14:textId="77777777" w:rsidR="00202E1A" w:rsidRPr="006D2D91" w:rsidRDefault="00202E1A" w:rsidP="00202E1A">
            <w:pPr>
              <w:rPr>
                <w:rFonts w:ascii="Arial" w:hAnsi="Arial" w:cs="Arial"/>
                <w:sz w:val="20"/>
              </w:rPr>
            </w:pPr>
          </w:p>
        </w:tc>
      </w:tr>
      <w:tr w:rsidR="006D2D91" w:rsidRPr="006D2D91" w14:paraId="561F65CD" w14:textId="77777777" w:rsidTr="00BC2629">
        <w:trPr>
          <w:trHeight w:val="440"/>
        </w:trPr>
        <w:tc>
          <w:tcPr>
            <w:tcW w:w="959" w:type="dxa"/>
          </w:tcPr>
          <w:p w14:paraId="1A75CC4A" w14:textId="77777777" w:rsidR="00202E1A" w:rsidRPr="006D2D91" w:rsidRDefault="00202E1A" w:rsidP="00202E1A">
            <w:pPr>
              <w:rPr>
                <w:rFonts w:ascii="Arial" w:hAnsi="Arial" w:cs="Arial"/>
                <w:sz w:val="20"/>
              </w:rPr>
            </w:pPr>
          </w:p>
        </w:tc>
        <w:tc>
          <w:tcPr>
            <w:tcW w:w="1518" w:type="dxa"/>
          </w:tcPr>
          <w:p w14:paraId="31059868" w14:textId="77777777" w:rsidR="00202E1A" w:rsidRPr="006D2D91" w:rsidRDefault="00202E1A" w:rsidP="00202E1A">
            <w:pPr>
              <w:rPr>
                <w:rFonts w:ascii="Arial" w:hAnsi="Arial" w:cs="Arial"/>
                <w:sz w:val="20"/>
              </w:rPr>
            </w:pPr>
          </w:p>
          <w:p w14:paraId="6F804A50" w14:textId="77777777" w:rsidR="00202E1A" w:rsidRPr="006D2D91" w:rsidRDefault="00202E1A" w:rsidP="00202E1A">
            <w:pPr>
              <w:rPr>
                <w:rFonts w:ascii="Arial" w:hAnsi="Arial" w:cs="Arial"/>
                <w:sz w:val="20"/>
              </w:rPr>
            </w:pPr>
          </w:p>
        </w:tc>
        <w:tc>
          <w:tcPr>
            <w:tcW w:w="2891" w:type="dxa"/>
          </w:tcPr>
          <w:p w14:paraId="27AFC916" w14:textId="77777777" w:rsidR="00202E1A" w:rsidRPr="006D2D91" w:rsidRDefault="00202E1A" w:rsidP="00202E1A">
            <w:pPr>
              <w:rPr>
                <w:rFonts w:ascii="Arial" w:hAnsi="Arial" w:cs="Arial"/>
                <w:sz w:val="20"/>
              </w:rPr>
            </w:pPr>
          </w:p>
        </w:tc>
        <w:tc>
          <w:tcPr>
            <w:tcW w:w="2299" w:type="dxa"/>
          </w:tcPr>
          <w:p w14:paraId="1DC22BBC" w14:textId="77777777" w:rsidR="00202E1A" w:rsidRPr="006D2D91" w:rsidRDefault="00202E1A" w:rsidP="00202E1A">
            <w:pPr>
              <w:rPr>
                <w:rFonts w:ascii="Arial" w:hAnsi="Arial" w:cs="Arial"/>
                <w:sz w:val="20"/>
              </w:rPr>
            </w:pPr>
          </w:p>
        </w:tc>
        <w:tc>
          <w:tcPr>
            <w:tcW w:w="2042" w:type="dxa"/>
          </w:tcPr>
          <w:p w14:paraId="3D147D80" w14:textId="77777777" w:rsidR="00202E1A" w:rsidRPr="006D2D91" w:rsidRDefault="00202E1A" w:rsidP="00202E1A">
            <w:pPr>
              <w:rPr>
                <w:rFonts w:ascii="Arial" w:hAnsi="Arial" w:cs="Arial"/>
                <w:sz w:val="20"/>
              </w:rPr>
            </w:pPr>
          </w:p>
        </w:tc>
      </w:tr>
      <w:tr w:rsidR="006D2D91" w:rsidRPr="006D2D91" w14:paraId="11904C63" w14:textId="77777777" w:rsidTr="00BC2629">
        <w:trPr>
          <w:trHeight w:val="440"/>
        </w:trPr>
        <w:tc>
          <w:tcPr>
            <w:tcW w:w="959" w:type="dxa"/>
          </w:tcPr>
          <w:p w14:paraId="0D913C32" w14:textId="77777777" w:rsidR="00202E1A" w:rsidRPr="006D2D91" w:rsidRDefault="00202E1A" w:rsidP="00202E1A">
            <w:pPr>
              <w:rPr>
                <w:rFonts w:ascii="Arial" w:hAnsi="Arial" w:cs="Arial"/>
                <w:sz w:val="20"/>
              </w:rPr>
            </w:pPr>
          </w:p>
        </w:tc>
        <w:tc>
          <w:tcPr>
            <w:tcW w:w="1518" w:type="dxa"/>
          </w:tcPr>
          <w:p w14:paraId="3EB4A91F" w14:textId="77777777" w:rsidR="00202E1A" w:rsidRPr="006D2D91" w:rsidRDefault="00202E1A" w:rsidP="00202E1A">
            <w:pPr>
              <w:rPr>
                <w:rFonts w:ascii="Arial" w:hAnsi="Arial" w:cs="Arial"/>
                <w:sz w:val="20"/>
              </w:rPr>
            </w:pPr>
          </w:p>
          <w:p w14:paraId="18232B13" w14:textId="77777777" w:rsidR="00202E1A" w:rsidRPr="006D2D91" w:rsidRDefault="00202E1A" w:rsidP="00202E1A">
            <w:pPr>
              <w:rPr>
                <w:rFonts w:ascii="Arial" w:hAnsi="Arial" w:cs="Arial"/>
                <w:sz w:val="20"/>
              </w:rPr>
            </w:pPr>
          </w:p>
        </w:tc>
        <w:tc>
          <w:tcPr>
            <w:tcW w:w="2891" w:type="dxa"/>
          </w:tcPr>
          <w:p w14:paraId="183848E7" w14:textId="77777777" w:rsidR="00202E1A" w:rsidRPr="006D2D91" w:rsidRDefault="00202E1A" w:rsidP="00202E1A">
            <w:pPr>
              <w:rPr>
                <w:rFonts w:ascii="Arial" w:hAnsi="Arial" w:cs="Arial"/>
                <w:sz w:val="20"/>
              </w:rPr>
            </w:pPr>
          </w:p>
        </w:tc>
        <w:tc>
          <w:tcPr>
            <w:tcW w:w="2299" w:type="dxa"/>
          </w:tcPr>
          <w:p w14:paraId="425186F5" w14:textId="77777777" w:rsidR="00202E1A" w:rsidRPr="006D2D91" w:rsidRDefault="00202E1A" w:rsidP="00202E1A">
            <w:pPr>
              <w:rPr>
                <w:rFonts w:ascii="Arial" w:hAnsi="Arial" w:cs="Arial"/>
                <w:sz w:val="20"/>
              </w:rPr>
            </w:pPr>
          </w:p>
        </w:tc>
        <w:tc>
          <w:tcPr>
            <w:tcW w:w="2042" w:type="dxa"/>
          </w:tcPr>
          <w:p w14:paraId="4CB331F4" w14:textId="77777777" w:rsidR="00202E1A" w:rsidRPr="006D2D91" w:rsidRDefault="00202E1A" w:rsidP="00202E1A">
            <w:pPr>
              <w:rPr>
                <w:rFonts w:ascii="Arial" w:hAnsi="Arial" w:cs="Arial"/>
                <w:sz w:val="20"/>
              </w:rPr>
            </w:pPr>
          </w:p>
        </w:tc>
      </w:tr>
    </w:tbl>
    <w:p w14:paraId="7AEEF237" w14:textId="77777777" w:rsidR="005502E3" w:rsidRPr="006D2D91" w:rsidRDefault="005502E3" w:rsidP="005502E3">
      <w:pPr>
        <w:jc w:val="right"/>
        <w:rPr>
          <w:rFonts w:ascii="Arial" w:hAnsi="Arial" w:cs="Arial"/>
          <w:sz w:val="20"/>
        </w:rPr>
      </w:pPr>
      <w:r w:rsidRPr="006D2D91">
        <w:rPr>
          <w:rFonts w:ascii="Arial" w:hAnsi="Arial" w:cs="Arial"/>
          <w:sz w:val="20"/>
        </w:rPr>
        <w:t>Ngày ….. tháng … năm ……….</w:t>
      </w:r>
    </w:p>
    <w:p w14:paraId="3BCF1287" w14:textId="77777777" w:rsidR="005502E3" w:rsidRPr="006D2D91" w:rsidRDefault="005502E3" w:rsidP="005502E3">
      <w:pPr>
        <w:pStyle w:val="BodyText"/>
        <w:tabs>
          <w:tab w:val="center" w:pos="5670"/>
        </w:tabs>
        <w:spacing w:before="120"/>
        <w:ind w:firstLine="720"/>
        <w:rPr>
          <w:rFonts w:ascii="Arial" w:hAnsi="Arial" w:cs="Arial"/>
          <w:b/>
          <w:sz w:val="20"/>
          <w:vertAlign w:val="superscript"/>
          <w:lang w:val="it-IT"/>
        </w:rPr>
      </w:pPr>
      <w:r w:rsidRPr="006D2D91">
        <w:rPr>
          <w:rFonts w:ascii="Arial" w:hAnsi="Arial" w:cs="Arial"/>
          <w:b/>
          <w:sz w:val="20"/>
          <w:lang w:val="it-IT"/>
        </w:rPr>
        <w:tab/>
        <w:t>Đại diện hợp pháp của nhà thầu</w:t>
      </w:r>
    </w:p>
    <w:p w14:paraId="1206AA46" w14:textId="77777777" w:rsidR="005502E3" w:rsidRPr="006D2D91" w:rsidRDefault="005502E3" w:rsidP="005502E3">
      <w:pPr>
        <w:pStyle w:val="BodyText"/>
        <w:tabs>
          <w:tab w:val="center" w:pos="5670"/>
        </w:tabs>
        <w:ind w:firstLine="720"/>
        <w:rPr>
          <w:rFonts w:ascii="Arial" w:hAnsi="Arial" w:cs="Arial"/>
          <w:i/>
          <w:sz w:val="20"/>
          <w:lang w:val="it-IT"/>
        </w:rPr>
      </w:pPr>
      <w:r w:rsidRPr="006D2D91">
        <w:rPr>
          <w:rFonts w:ascii="Arial" w:hAnsi="Arial" w:cs="Arial"/>
          <w:i/>
          <w:sz w:val="20"/>
          <w:lang w:val="it-IT"/>
        </w:rPr>
        <w:tab/>
        <w:t>[Ghi tên, chức danh, ký tên và đóng dấu]</w:t>
      </w:r>
    </w:p>
    <w:p w14:paraId="36A89546" w14:textId="682AA903" w:rsidR="0036377C" w:rsidRPr="00D767F3" w:rsidRDefault="0036377C">
      <w:pPr>
        <w:rPr>
          <w:rFonts w:ascii="Arial" w:hAnsi="Arial" w:cs="Arial"/>
          <w:b/>
          <w:bCs/>
          <w:sz w:val="20"/>
          <w:lang w:val="it-IT"/>
          <w:rPrChange w:id="897" w:author="Dung Bui Quang" w:date="2025-08-06T17:50:00Z" w16du:dateUtc="2025-08-06T10:50:00Z">
            <w:rPr>
              <w:rFonts w:ascii="Arial" w:hAnsi="Arial" w:cs="Arial"/>
              <w:b/>
              <w:bCs/>
              <w:sz w:val="20"/>
              <w:lang w:val="en-US"/>
            </w:rPr>
          </w:rPrChange>
        </w:rPr>
      </w:pPr>
    </w:p>
    <w:p w14:paraId="7478C917" w14:textId="0D2B6592" w:rsidR="001708D3" w:rsidRPr="00D767F3" w:rsidDel="003F713E" w:rsidRDefault="001708D3" w:rsidP="009379AD">
      <w:pPr>
        <w:pStyle w:val="BodyText"/>
        <w:keepNext/>
        <w:widowControl w:val="0"/>
        <w:tabs>
          <w:tab w:val="left" w:pos="660"/>
        </w:tabs>
        <w:spacing w:before="120"/>
        <w:jc w:val="center"/>
        <w:rPr>
          <w:del w:id="898" w:author="Dung Bui Quang" w:date="2025-08-06T17:55:00Z" w16du:dateUtc="2025-08-06T10:55:00Z"/>
          <w:b/>
          <w:bCs/>
          <w:sz w:val="24"/>
          <w:szCs w:val="24"/>
          <w:lang w:val="it-IT"/>
          <w:rPrChange w:id="899" w:author="Dung Bui Quang" w:date="2025-08-06T17:50:00Z" w16du:dateUtc="2025-08-06T10:50:00Z">
            <w:rPr>
              <w:del w:id="900" w:author="Dung Bui Quang" w:date="2025-08-06T17:55:00Z" w16du:dateUtc="2025-08-06T10:55:00Z"/>
              <w:b/>
              <w:bCs/>
              <w:sz w:val="24"/>
              <w:szCs w:val="24"/>
              <w:lang w:val="en-US"/>
            </w:rPr>
          </w:rPrChange>
        </w:rPr>
      </w:pPr>
      <w:del w:id="901" w:author="Dung Bui Quang" w:date="2025-08-06T17:55:00Z" w16du:dateUtc="2025-08-06T10:55:00Z">
        <w:r w:rsidRPr="00D767F3" w:rsidDel="003F713E">
          <w:rPr>
            <w:rFonts w:ascii="Arial" w:hAnsi="Arial" w:cs="Arial"/>
            <w:b/>
            <w:bCs/>
            <w:sz w:val="20"/>
            <w:lang w:val="it-IT"/>
            <w:rPrChange w:id="902" w:author="Dung Bui Quang" w:date="2025-08-06T17:50:00Z" w16du:dateUtc="2025-08-06T10:50:00Z">
              <w:rPr>
                <w:rFonts w:ascii="Arial" w:hAnsi="Arial" w:cs="Arial"/>
                <w:b/>
                <w:bCs/>
                <w:sz w:val="20"/>
                <w:lang w:val="en-US"/>
              </w:rPr>
            </w:rPrChange>
          </w:rPr>
          <w:delText>Chương V</w:delText>
        </w:r>
        <w:r w:rsidRPr="00D767F3" w:rsidDel="003F713E">
          <w:rPr>
            <w:rFonts w:ascii="Arial" w:hAnsi="Arial" w:cs="Arial"/>
            <w:b/>
            <w:bCs/>
            <w:sz w:val="20"/>
            <w:lang w:val="it-IT"/>
            <w:rPrChange w:id="903" w:author="Dung Bui Quang" w:date="2025-08-06T17:50:00Z" w16du:dateUtc="2025-08-06T10:50:00Z">
              <w:rPr>
                <w:rFonts w:ascii="Arial" w:hAnsi="Arial" w:cs="Arial"/>
                <w:b/>
                <w:bCs/>
                <w:sz w:val="20"/>
              </w:rPr>
            </w:rPrChange>
          </w:rPr>
          <w:delText>. CÁC NỘI DUNG CHÍNH CỦA HỢP ĐỒNG</w:delText>
        </w:r>
      </w:del>
    </w:p>
    <w:p w14:paraId="46B7F96B" w14:textId="5390D308" w:rsidR="001708D3" w:rsidRPr="00D767F3" w:rsidDel="003F713E" w:rsidRDefault="001708D3" w:rsidP="003F713E">
      <w:pPr>
        <w:pStyle w:val="BodyText"/>
        <w:keepNext/>
        <w:widowControl w:val="0"/>
        <w:tabs>
          <w:tab w:val="left" w:pos="660"/>
        </w:tabs>
        <w:spacing w:before="120"/>
        <w:jc w:val="center"/>
        <w:rPr>
          <w:del w:id="904" w:author="Dung Bui Quang" w:date="2025-08-06T17:55:00Z" w16du:dateUtc="2025-08-06T10:55:00Z"/>
          <w:rFonts w:ascii="Arial" w:hAnsi="Arial" w:cs="Arial"/>
          <w:b/>
          <w:sz w:val="20"/>
          <w:lang w:val="it-IT"/>
          <w:rPrChange w:id="905" w:author="Dung Bui Quang" w:date="2025-08-06T17:50:00Z" w16du:dateUtc="2025-08-06T10:50:00Z">
            <w:rPr>
              <w:del w:id="906" w:author="Dung Bui Quang" w:date="2025-08-06T17:55:00Z" w16du:dateUtc="2025-08-06T10:55:00Z"/>
              <w:rFonts w:ascii="Arial" w:hAnsi="Arial" w:cs="Arial"/>
              <w:b/>
              <w:sz w:val="20"/>
              <w:lang w:val="en-US"/>
            </w:rPr>
          </w:rPrChange>
        </w:rPr>
        <w:pPrChange w:id="907" w:author="Dung Bui Quang" w:date="2025-08-06T17:55:00Z" w16du:dateUtc="2025-08-06T10:55:00Z">
          <w:pPr>
            <w:pStyle w:val="BodyText"/>
            <w:keepNext/>
            <w:widowControl w:val="0"/>
            <w:spacing w:before="120" w:line="274" w:lineRule="auto"/>
            <w:ind w:firstLine="562"/>
          </w:pPr>
        </w:pPrChange>
      </w:pPr>
      <w:del w:id="908" w:author="Dung Bui Quang" w:date="2025-08-06T17:55:00Z" w16du:dateUtc="2025-08-06T10:55:00Z">
        <w:r w:rsidRPr="00D767F3" w:rsidDel="003F713E">
          <w:rPr>
            <w:rFonts w:ascii="Arial" w:hAnsi="Arial" w:cs="Arial"/>
            <w:b/>
            <w:sz w:val="20"/>
            <w:lang w:val="it-IT"/>
            <w:rPrChange w:id="909" w:author="Dung Bui Quang" w:date="2025-08-06T17:50:00Z" w16du:dateUtc="2025-08-06T10:50:00Z">
              <w:rPr>
                <w:rFonts w:ascii="Arial" w:hAnsi="Arial" w:cs="Arial"/>
                <w:b/>
                <w:sz w:val="20"/>
                <w:lang w:val="en-US"/>
              </w:rPr>
            </w:rPrChange>
          </w:rPr>
          <w:delText xml:space="preserve">Điều 1. Đối tượng hợp đồng : Tên sản phẩm, quy cách, giá cả </w:delText>
        </w:r>
      </w:del>
    </w:p>
    <w:p w14:paraId="1AE849DA" w14:textId="6A3191DB" w:rsidR="001708D3" w:rsidRPr="00D767F3" w:rsidDel="003F713E" w:rsidRDefault="00F029EC" w:rsidP="003F713E">
      <w:pPr>
        <w:pStyle w:val="BodyText"/>
        <w:keepNext/>
        <w:widowControl w:val="0"/>
        <w:tabs>
          <w:tab w:val="left" w:pos="660"/>
        </w:tabs>
        <w:spacing w:before="120"/>
        <w:jc w:val="center"/>
        <w:rPr>
          <w:del w:id="910" w:author="Dung Bui Quang" w:date="2025-08-06T17:55:00Z" w16du:dateUtc="2025-08-06T10:55:00Z"/>
          <w:rFonts w:ascii="Arial" w:hAnsi="Arial" w:cs="Arial"/>
          <w:sz w:val="20"/>
          <w:lang w:val="it-IT"/>
          <w:rPrChange w:id="911" w:author="Dung Bui Quang" w:date="2025-08-06T17:50:00Z" w16du:dateUtc="2025-08-06T10:50:00Z">
            <w:rPr>
              <w:del w:id="912" w:author="Dung Bui Quang" w:date="2025-08-06T17:55:00Z" w16du:dateUtc="2025-08-06T10:55:00Z"/>
              <w:rFonts w:ascii="Arial" w:hAnsi="Arial" w:cs="Arial"/>
              <w:sz w:val="20"/>
              <w:lang w:val="en-US"/>
            </w:rPr>
          </w:rPrChange>
        </w:rPr>
        <w:pPrChange w:id="913" w:author="Dung Bui Quang" w:date="2025-08-06T17:55:00Z" w16du:dateUtc="2025-08-06T10:55:00Z">
          <w:pPr>
            <w:pStyle w:val="BodyText"/>
            <w:keepNext/>
            <w:widowControl w:val="0"/>
            <w:spacing w:before="120" w:line="274" w:lineRule="auto"/>
            <w:ind w:firstLine="562"/>
          </w:pPr>
        </w:pPrChange>
      </w:pPr>
      <w:del w:id="914" w:author="Dung Bui Quang" w:date="2025-08-06T17:55:00Z" w16du:dateUtc="2025-08-06T10:55:00Z">
        <w:r w:rsidRPr="00D767F3" w:rsidDel="003F713E">
          <w:rPr>
            <w:rFonts w:ascii="Arial" w:hAnsi="Arial" w:cs="Arial"/>
            <w:sz w:val="20"/>
            <w:lang w:val="it-IT"/>
            <w:rPrChange w:id="915" w:author="Dung Bui Quang" w:date="2025-08-06T17:50:00Z" w16du:dateUtc="2025-08-06T10:50:00Z">
              <w:rPr>
                <w:rFonts w:ascii="Arial" w:hAnsi="Arial" w:cs="Arial"/>
                <w:sz w:val="20"/>
                <w:lang w:val="en-US"/>
              </w:rPr>
            </w:rPrChange>
          </w:rPr>
          <w:delText xml:space="preserve">Bên Mua </w:delText>
        </w:r>
        <w:r w:rsidR="001708D3" w:rsidRPr="00D767F3" w:rsidDel="003F713E">
          <w:rPr>
            <w:rFonts w:ascii="Arial" w:hAnsi="Arial" w:cs="Arial"/>
            <w:sz w:val="20"/>
            <w:lang w:val="it-IT"/>
            <w:rPrChange w:id="916" w:author="Dung Bui Quang" w:date="2025-08-06T17:50:00Z" w16du:dateUtc="2025-08-06T10:50:00Z">
              <w:rPr>
                <w:rFonts w:ascii="Arial" w:hAnsi="Arial" w:cs="Arial"/>
                <w:sz w:val="20"/>
                <w:lang w:val="en-US"/>
              </w:rPr>
            </w:rPrChange>
          </w:rPr>
          <w:delText xml:space="preserve"> giao cho </w:delText>
        </w:r>
        <w:r w:rsidRPr="00D767F3" w:rsidDel="003F713E">
          <w:rPr>
            <w:rFonts w:ascii="Arial" w:hAnsi="Arial" w:cs="Arial"/>
            <w:sz w:val="20"/>
            <w:lang w:val="it-IT"/>
            <w:rPrChange w:id="917" w:author="Dung Bui Quang" w:date="2025-08-06T17:50:00Z" w16du:dateUtc="2025-08-06T10:50:00Z">
              <w:rPr>
                <w:rFonts w:ascii="Arial" w:hAnsi="Arial" w:cs="Arial"/>
                <w:sz w:val="20"/>
                <w:lang w:val="en-US"/>
              </w:rPr>
            </w:rPrChange>
          </w:rPr>
          <w:delText>Bên Bán</w:delText>
        </w:r>
        <w:r w:rsidR="001708D3" w:rsidRPr="00D767F3" w:rsidDel="003F713E">
          <w:rPr>
            <w:rFonts w:ascii="Arial" w:hAnsi="Arial" w:cs="Arial"/>
            <w:sz w:val="20"/>
            <w:lang w:val="it-IT"/>
            <w:rPrChange w:id="918" w:author="Dung Bui Quang" w:date="2025-08-06T17:50:00Z" w16du:dateUtc="2025-08-06T10:50:00Z">
              <w:rPr>
                <w:rFonts w:ascii="Arial" w:hAnsi="Arial" w:cs="Arial"/>
                <w:sz w:val="20"/>
                <w:lang w:val="en-US"/>
              </w:rPr>
            </w:rPrChange>
          </w:rPr>
          <w:delText xml:space="preserve"> thực hiện việc cung cấp hàng hóa và dịch vụ theo danh mục được nêu chi tiết tại Phụ lục kèm theo.</w:delText>
        </w:r>
      </w:del>
    </w:p>
    <w:p w14:paraId="6F207497" w14:textId="6D826AE4" w:rsidR="001708D3" w:rsidRPr="00D767F3" w:rsidDel="003F713E" w:rsidRDefault="001708D3" w:rsidP="003F713E">
      <w:pPr>
        <w:pStyle w:val="BodyText"/>
        <w:keepNext/>
        <w:widowControl w:val="0"/>
        <w:tabs>
          <w:tab w:val="left" w:pos="660"/>
        </w:tabs>
        <w:spacing w:before="120"/>
        <w:jc w:val="center"/>
        <w:rPr>
          <w:del w:id="919" w:author="Dung Bui Quang" w:date="2025-08-06T17:55:00Z" w16du:dateUtc="2025-08-06T10:55:00Z"/>
          <w:rFonts w:ascii="Arial" w:hAnsi="Arial" w:cs="Arial"/>
          <w:b/>
          <w:sz w:val="20"/>
          <w:lang w:val="it-IT"/>
          <w:rPrChange w:id="920" w:author="Dung Bui Quang" w:date="2025-08-06T17:50:00Z" w16du:dateUtc="2025-08-06T10:50:00Z">
            <w:rPr>
              <w:del w:id="921" w:author="Dung Bui Quang" w:date="2025-08-06T17:55:00Z" w16du:dateUtc="2025-08-06T10:55:00Z"/>
              <w:rFonts w:ascii="Arial" w:hAnsi="Arial" w:cs="Arial"/>
              <w:b/>
              <w:sz w:val="20"/>
              <w:lang w:val="en-US"/>
            </w:rPr>
          </w:rPrChange>
        </w:rPr>
        <w:pPrChange w:id="922" w:author="Dung Bui Quang" w:date="2025-08-06T17:55:00Z" w16du:dateUtc="2025-08-06T10:55:00Z">
          <w:pPr>
            <w:pStyle w:val="BodyText"/>
            <w:keepNext/>
            <w:widowControl w:val="0"/>
            <w:spacing w:before="120" w:line="274" w:lineRule="auto"/>
            <w:ind w:firstLine="562"/>
          </w:pPr>
        </w:pPrChange>
      </w:pPr>
      <w:del w:id="923" w:author="Dung Bui Quang" w:date="2025-08-06T17:55:00Z" w16du:dateUtc="2025-08-06T10:55:00Z">
        <w:r w:rsidRPr="00D767F3" w:rsidDel="003F713E">
          <w:rPr>
            <w:rFonts w:ascii="Arial" w:hAnsi="Arial" w:cs="Arial"/>
            <w:b/>
            <w:sz w:val="20"/>
            <w:lang w:val="it-IT"/>
            <w:rPrChange w:id="924" w:author="Dung Bui Quang" w:date="2025-08-06T17:50:00Z" w16du:dateUtc="2025-08-06T10:50:00Z">
              <w:rPr>
                <w:rFonts w:ascii="Arial" w:hAnsi="Arial" w:cs="Arial"/>
                <w:b/>
                <w:sz w:val="20"/>
                <w:lang w:val="en-US"/>
              </w:rPr>
            </w:rPrChange>
          </w:rPr>
          <w:delText xml:space="preserve">Điều 2. Trách nhiệm của Bên Mua </w:delText>
        </w:r>
      </w:del>
    </w:p>
    <w:p w14:paraId="4B25B459" w14:textId="0F94CB9C" w:rsidR="001708D3" w:rsidRPr="00D767F3" w:rsidDel="003F713E" w:rsidRDefault="00F029EC" w:rsidP="003F713E">
      <w:pPr>
        <w:pStyle w:val="BodyText"/>
        <w:keepNext/>
        <w:widowControl w:val="0"/>
        <w:tabs>
          <w:tab w:val="left" w:pos="660"/>
        </w:tabs>
        <w:spacing w:before="120"/>
        <w:jc w:val="center"/>
        <w:rPr>
          <w:del w:id="925" w:author="Dung Bui Quang" w:date="2025-08-06T17:55:00Z" w16du:dateUtc="2025-08-06T10:55:00Z"/>
          <w:rFonts w:ascii="Arial" w:hAnsi="Arial" w:cs="Arial"/>
          <w:b/>
          <w:sz w:val="20"/>
          <w:lang w:val="it-IT"/>
          <w:rPrChange w:id="926" w:author="Dung Bui Quang" w:date="2025-08-06T17:50:00Z" w16du:dateUtc="2025-08-06T10:50:00Z">
            <w:rPr>
              <w:del w:id="927" w:author="Dung Bui Quang" w:date="2025-08-06T17:55:00Z" w16du:dateUtc="2025-08-06T10:55:00Z"/>
              <w:rFonts w:ascii="Arial" w:hAnsi="Arial" w:cs="Arial"/>
              <w:b/>
              <w:sz w:val="20"/>
              <w:lang w:val="en-US"/>
            </w:rPr>
          </w:rPrChange>
        </w:rPr>
        <w:pPrChange w:id="928" w:author="Dung Bui Quang" w:date="2025-08-06T17:55:00Z" w16du:dateUtc="2025-08-06T10:55:00Z">
          <w:pPr>
            <w:pStyle w:val="BodyText"/>
            <w:keepNext/>
            <w:widowControl w:val="0"/>
            <w:spacing w:before="120" w:line="274" w:lineRule="auto"/>
            <w:ind w:firstLine="562"/>
          </w:pPr>
        </w:pPrChange>
      </w:pPr>
      <w:del w:id="929" w:author="Dung Bui Quang" w:date="2025-08-06T17:55:00Z" w16du:dateUtc="2025-08-06T10:55:00Z">
        <w:r w:rsidRPr="00D767F3" w:rsidDel="003F713E">
          <w:rPr>
            <w:rFonts w:ascii="Arial" w:hAnsi="Arial" w:cs="Arial"/>
            <w:spacing w:val="-2"/>
            <w:sz w:val="20"/>
            <w:lang w:val="it-IT"/>
            <w:rPrChange w:id="930" w:author="Dung Bui Quang" w:date="2025-08-06T17:50:00Z" w16du:dateUtc="2025-08-06T10:50:00Z">
              <w:rPr>
                <w:rFonts w:ascii="Arial" w:hAnsi="Arial" w:cs="Arial"/>
                <w:spacing w:val="-2"/>
                <w:sz w:val="20"/>
                <w:lang w:val="en-US"/>
              </w:rPr>
            </w:rPrChange>
          </w:rPr>
          <w:delText xml:space="preserve">Bên Mua </w:delText>
        </w:r>
        <w:r w:rsidR="001708D3" w:rsidRPr="00D767F3" w:rsidDel="003F713E">
          <w:rPr>
            <w:rFonts w:ascii="Arial" w:hAnsi="Arial" w:cs="Arial"/>
            <w:spacing w:val="-2"/>
            <w:sz w:val="20"/>
            <w:lang w:val="it-IT"/>
            <w:rPrChange w:id="931" w:author="Dung Bui Quang" w:date="2025-08-06T17:50:00Z" w16du:dateUtc="2025-08-06T10:50:00Z">
              <w:rPr>
                <w:rFonts w:ascii="Arial" w:hAnsi="Arial" w:cs="Arial"/>
                <w:spacing w:val="-2"/>
                <w:sz w:val="20"/>
                <w:lang w:val="en-US"/>
              </w:rPr>
            </w:rPrChange>
          </w:rPr>
          <w:delText xml:space="preserve"> cam kết thanh toán cho </w:delText>
        </w:r>
        <w:r w:rsidRPr="00D767F3" w:rsidDel="003F713E">
          <w:rPr>
            <w:rFonts w:ascii="Arial" w:hAnsi="Arial" w:cs="Arial"/>
            <w:spacing w:val="-2"/>
            <w:sz w:val="20"/>
            <w:lang w:val="it-IT"/>
            <w:rPrChange w:id="932" w:author="Dung Bui Quang" w:date="2025-08-06T17:50:00Z" w16du:dateUtc="2025-08-06T10:50:00Z">
              <w:rPr>
                <w:rFonts w:ascii="Arial" w:hAnsi="Arial" w:cs="Arial"/>
                <w:spacing w:val="-2"/>
                <w:sz w:val="20"/>
                <w:lang w:val="en-US"/>
              </w:rPr>
            </w:rPrChange>
          </w:rPr>
          <w:delText>Bên Bán</w:delText>
        </w:r>
        <w:r w:rsidR="001708D3" w:rsidRPr="00D767F3" w:rsidDel="003F713E">
          <w:rPr>
            <w:rFonts w:ascii="Arial" w:hAnsi="Arial" w:cs="Arial"/>
            <w:spacing w:val="-2"/>
            <w:sz w:val="20"/>
            <w:lang w:val="it-IT"/>
            <w:rPrChange w:id="933" w:author="Dung Bui Quang" w:date="2025-08-06T17:50:00Z" w16du:dateUtc="2025-08-06T10:50:00Z">
              <w:rPr>
                <w:rFonts w:ascii="Arial" w:hAnsi="Arial" w:cs="Arial"/>
                <w:spacing w:val="-2"/>
                <w:sz w:val="20"/>
                <w:lang w:val="en-US"/>
              </w:rPr>
            </w:rPrChange>
          </w:rPr>
          <w:delText xml:space="preserve"> theo giá hợp đồng và phương thức thanh toán nêu tại Điều 4</w:delText>
        </w:r>
        <w:r w:rsidR="001708D3" w:rsidRPr="00D767F3" w:rsidDel="003F713E">
          <w:rPr>
            <w:rFonts w:ascii="Arial" w:hAnsi="Arial" w:cs="Arial"/>
            <w:sz w:val="20"/>
            <w:lang w:val="it-IT"/>
            <w:rPrChange w:id="934" w:author="Dung Bui Quang" w:date="2025-08-06T17:50:00Z" w16du:dateUtc="2025-08-06T10:50:00Z">
              <w:rPr>
                <w:rFonts w:ascii="Arial" w:hAnsi="Arial" w:cs="Arial"/>
                <w:sz w:val="20"/>
                <w:lang w:val="en-US"/>
              </w:rPr>
            </w:rPrChange>
          </w:rPr>
          <w:delText xml:space="preserve"> của hợp đồng này cũng như thực hiện đầy đủ nghĩa vụ và trách nhiệm khác được nêu trong hợp đồng.</w:delText>
        </w:r>
      </w:del>
    </w:p>
    <w:p w14:paraId="00849EF7" w14:textId="45ECC1E5" w:rsidR="001708D3" w:rsidRPr="00D767F3" w:rsidDel="003F713E" w:rsidRDefault="001708D3" w:rsidP="003F713E">
      <w:pPr>
        <w:pStyle w:val="BodyText"/>
        <w:keepNext/>
        <w:widowControl w:val="0"/>
        <w:tabs>
          <w:tab w:val="left" w:pos="660"/>
        </w:tabs>
        <w:spacing w:before="120"/>
        <w:jc w:val="center"/>
        <w:rPr>
          <w:del w:id="935" w:author="Dung Bui Quang" w:date="2025-08-06T17:55:00Z" w16du:dateUtc="2025-08-06T10:55:00Z"/>
          <w:rFonts w:ascii="Arial" w:hAnsi="Arial" w:cs="Arial"/>
          <w:b/>
          <w:sz w:val="20"/>
          <w:lang w:val="it-IT"/>
          <w:rPrChange w:id="936" w:author="Dung Bui Quang" w:date="2025-08-06T17:50:00Z" w16du:dateUtc="2025-08-06T10:50:00Z">
            <w:rPr>
              <w:del w:id="937" w:author="Dung Bui Quang" w:date="2025-08-06T17:55:00Z" w16du:dateUtc="2025-08-06T10:55:00Z"/>
              <w:rFonts w:ascii="Arial" w:hAnsi="Arial" w:cs="Arial"/>
              <w:b/>
              <w:sz w:val="20"/>
              <w:lang w:val="en-US"/>
            </w:rPr>
          </w:rPrChange>
        </w:rPr>
        <w:pPrChange w:id="938" w:author="Dung Bui Quang" w:date="2025-08-06T17:55:00Z" w16du:dateUtc="2025-08-06T10:55:00Z">
          <w:pPr>
            <w:pStyle w:val="BodyText"/>
            <w:keepNext/>
            <w:widowControl w:val="0"/>
            <w:spacing w:before="120" w:line="274" w:lineRule="auto"/>
            <w:ind w:firstLine="562"/>
          </w:pPr>
        </w:pPrChange>
      </w:pPr>
      <w:del w:id="939" w:author="Dung Bui Quang" w:date="2025-08-06T17:55:00Z" w16du:dateUtc="2025-08-06T10:55:00Z">
        <w:r w:rsidRPr="00D767F3" w:rsidDel="003F713E">
          <w:rPr>
            <w:rFonts w:ascii="Arial" w:hAnsi="Arial" w:cs="Arial"/>
            <w:b/>
            <w:sz w:val="20"/>
            <w:lang w:val="it-IT"/>
            <w:rPrChange w:id="940" w:author="Dung Bui Quang" w:date="2025-08-06T17:50:00Z" w16du:dateUtc="2025-08-06T10:50:00Z">
              <w:rPr>
                <w:rFonts w:ascii="Arial" w:hAnsi="Arial" w:cs="Arial"/>
                <w:b/>
                <w:sz w:val="20"/>
                <w:lang w:val="en-US"/>
              </w:rPr>
            </w:rPrChange>
          </w:rPr>
          <w:delText xml:space="preserve">Điều 3. Trách nhiệm của </w:delText>
        </w:r>
        <w:r w:rsidR="00F029EC" w:rsidRPr="00D767F3" w:rsidDel="003F713E">
          <w:rPr>
            <w:rFonts w:ascii="Arial" w:hAnsi="Arial" w:cs="Arial"/>
            <w:b/>
            <w:sz w:val="20"/>
            <w:lang w:val="it-IT"/>
            <w:rPrChange w:id="941" w:author="Dung Bui Quang" w:date="2025-08-06T17:50:00Z" w16du:dateUtc="2025-08-06T10:50:00Z">
              <w:rPr>
                <w:rFonts w:ascii="Arial" w:hAnsi="Arial" w:cs="Arial"/>
                <w:b/>
                <w:sz w:val="20"/>
                <w:lang w:val="en-US"/>
              </w:rPr>
            </w:rPrChange>
          </w:rPr>
          <w:delText>Bên Bán</w:delText>
        </w:r>
      </w:del>
    </w:p>
    <w:p w14:paraId="7AD31B08" w14:textId="1CCACA27" w:rsidR="001708D3" w:rsidRPr="00D767F3" w:rsidDel="003F713E" w:rsidRDefault="00F029EC" w:rsidP="003F713E">
      <w:pPr>
        <w:pStyle w:val="BodyText"/>
        <w:keepNext/>
        <w:widowControl w:val="0"/>
        <w:tabs>
          <w:tab w:val="left" w:pos="660"/>
        </w:tabs>
        <w:spacing w:before="120"/>
        <w:jc w:val="center"/>
        <w:rPr>
          <w:del w:id="942" w:author="Dung Bui Quang" w:date="2025-08-06T17:55:00Z" w16du:dateUtc="2025-08-06T10:55:00Z"/>
          <w:rFonts w:ascii="Arial" w:hAnsi="Arial" w:cs="Arial"/>
          <w:sz w:val="20"/>
          <w:vertAlign w:val="superscript"/>
          <w:lang w:val="it-IT"/>
          <w:rPrChange w:id="943" w:author="Dung Bui Quang" w:date="2025-08-06T17:50:00Z" w16du:dateUtc="2025-08-06T10:50:00Z">
            <w:rPr>
              <w:del w:id="944" w:author="Dung Bui Quang" w:date="2025-08-06T17:55:00Z" w16du:dateUtc="2025-08-06T10:55:00Z"/>
              <w:rFonts w:ascii="Arial" w:hAnsi="Arial" w:cs="Arial"/>
              <w:sz w:val="20"/>
              <w:vertAlign w:val="superscript"/>
              <w:lang w:val="en-US"/>
            </w:rPr>
          </w:rPrChange>
        </w:rPr>
        <w:pPrChange w:id="945" w:author="Dung Bui Quang" w:date="2025-08-06T17:55:00Z" w16du:dateUtc="2025-08-06T10:55:00Z">
          <w:pPr>
            <w:pStyle w:val="BodyText"/>
            <w:keepNext/>
            <w:widowControl w:val="0"/>
            <w:spacing w:before="120" w:line="274" w:lineRule="auto"/>
            <w:ind w:firstLine="562"/>
          </w:pPr>
        </w:pPrChange>
      </w:pPr>
      <w:del w:id="946" w:author="Dung Bui Quang" w:date="2025-08-06T17:55:00Z" w16du:dateUtc="2025-08-06T10:55:00Z">
        <w:r w:rsidRPr="00D767F3" w:rsidDel="003F713E">
          <w:rPr>
            <w:rFonts w:ascii="Arial" w:hAnsi="Arial" w:cs="Arial"/>
            <w:sz w:val="20"/>
            <w:lang w:val="it-IT"/>
            <w:rPrChange w:id="947" w:author="Dung Bui Quang" w:date="2025-08-06T17:50:00Z" w16du:dateUtc="2025-08-06T10:50:00Z">
              <w:rPr>
                <w:rFonts w:ascii="Arial" w:hAnsi="Arial" w:cs="Arial"/>
                <w:sz w:val="20"/>
                <w:lang w:val="en-US"/>
              </w:rPr>
            </w:rPrChange>
          </w:rPr>
          <w:delText>Bên Bán</w:delText>
        </w:r>
        <w:r w:rsidR="001708D3" w:rsidRPr="00D767F3" w:rsidDel="003F713E">
          <w:rPr>
            <w:rFonts w:ascii="Arial" w:hAnsi="Arial" w:cs="Arial"/>
            <w:sz w:val="20"/>
            <w:lang w:val="it-IT"/>
            <w:rPrChange w:id="948" w:author="Dung Bui Quang" w:date="2025-08-06T17:50:00Z" w16du:dateUtc="2025-08-06T10:50:00Z">
              <w:rPr>
                <w:rFonts w:ascii="Arial" w:hAnsi="Arial" w:cs="Arial"/>
                <w:sz w:val="20"/>
                <w:lang w:val="en-US"/>
              </w:rPr>
            </w:rPrChange>
          </w:rPr>
          <w:delText xml:space="preserve"> cam kết cung cấp cho </w:delText>
        </w:r>
        <w:r w:rsidRPr="00D767F3" w:rsidDel="003F713E">
          <w:rPr>
            <w:rFonts w:ascii="Arial" w:hAnsi="Arial" w:cs="Arial"/>
            <w:sz w:val="20"/>
            <w:lang w:val="it-IT"/>
            <w:rPrChange w:id="949" w:author="Dung Bui Quang" w:date="2025-08-06T17:50:00Z" w16du:dateUtc="2025-08-06T10:50:00Z">
              <w:rPr>
                <w:rFonts w:ascii="Arial" w:hAnsi="Arial" w:cs="Arial"/>
                <w:sz w:val="20"/>
                <w:lang w:val="en-US"/>
              </w:rPr>
            </w:rPrChange>
          </w:rPr>
          <w:delText>Bên Mua</w:delText>
        </w:r>
        <w:r w:rsidR="001708D3" w:rsidRPr="00D767F3" w:rsidDel="003F713E">
          <w:rPr>
            <w:rFonts w:ascii="Arial" w:hAnsi="Arial" w:cs="Arial"/>
            <w:sz w:val="20"/>
            <w:lang w:val="it-IT"/>
            <w:rPrChange w:id="950" w:author="Dung Bui Quang" w:date="2025-08-06T17:50:00Z" w16du:dateUtc="2025-08-06T10:50:00Z">
              <w:rPr>
                <w:rFonts w:ascii="Arial" w:hAnsi="Arial" w:cs="Arial"/>
                <w:sz w:val="20"/>
                <w:lang w:val="en-US"/>
              </w:rPr>
            </w:rPrChange>
          </w:rPr>
          <w:delText xml:space="preserve"> đầy đủ các loại hàng hóa và dịch vụ liên quan như nêu tại Điều 1 của hợp đồng này, đồng thời cam kết thực hiện đầy đủ các nghĩa vụ và trách nhiệm được nêu trong hợp đồng.</w:delText>
        </w:r>
      </w:del>
    </w:p>
    <w:p w14:paraId="0FC0EFAE" w14:textId="39D8E4DF" w:rsidR="001708D3" w:rsidRPr="00D767F3" w:rsidDel="003F713E" w:rsidRDefault="001708D3" w:rsidP="003F713E">
      <w:pPr>
        <w:pStyle w:val="BodyText"/>
        <w:keepNext/>
        <w:widowControl w:val="0"/>
        <w:tabs>
          <w:tab w:val="left" w:pos="660"/>
        </w:tabs>
        <w:spacing w:before="120"/>
        <w:jc w:val="center"/>
        <w:rPr>
          <w:del w:id="951" w:author="Dung Bui Quang" w:date="2025-08-06T17:55:00Z" w16du:dateUtc="2025-08-06T10:55:00Z"/>
          <w:rFonts w:ascii="Arial" w:hAnsi="Arial" w:cs="Arial"/>
          <w:b/>
          <w:sz w:val="20"/>
          <w:lang w:val="it-IT"/>
          <w:rPrChange w:id="952" w:author="Dung Bui Quang" w:date="2025-08-06T17:50:00Z" w16du:dateUtc="2025-08-06T10:50:00Z">
            <w:rPr>
              <w:del w:id="953" w:author="Dung Bui Quang" w:date="2025-08-06T17:55:00Z" w16du:dateUtc="2025-08-06T10:55:00Z"/>
              <w:rFonts w:ascii="Arial" w:hAnsi="Arial" w:cs="Arial"/>
              <w:b/>
              <w:sz w:val="20"/>
              <w:lang w:val="en-US"/>
            </w:rPr>
          </w:rPrChange>
        </w:rPr>
        <w:pPrChange w:id="954" w:author="Dung Bui Quang" w:date="2025-08-06T17:55:00Z" w16du:dateUtc="2025-08-06T10:55:00Z">
          <w:pPr>
            <w:pStyle w:val="BodyText"/>
            <w:keepNext/>
            <w:widowControl w:val="0"/>
            <w:spacing w:before="120" w:line="264" w:lineRule="auto"/>
            <w:ind w:firstLine="567"/>
          </w:pPr>
        </w:pPrChange>
      </w:pPr>
      <w:del w:id="955" w:author="Dung Bui Quang" w:date="2025-08-06T17:55:00Z" w16du:dateUtc="2025-08-06T10:55:00Z">
        <w:r w:rsidRPr="00D767F3" w:rsidDel="003F713E">
          <w:rPr>
            <w:rFonts w:ascii="Arial" w:hAnsi="Arial" w:cs="Arial"/>
            <w:b/>
            <w:sz w:val="20"/>
            <w:lang w:val="it-IT"/>
            <w:rPrChange w:id="956" w:author="Dung Bui Quang" w:date="2025-08-06T17:50:00Z" w16du:dateUtc="2025-08-06T10:50:00Z">
              <w:rPr>
                <w:rFonts w:ascii="Arial" w:hAnsi="Arial" w:cs="Arial"/>
                <w:b/>
                <w:sz w:val="20"/>
                <w:lang w:val="en-US"/>
              </w:rPr>
            </w:rPrChange>
          </w:rPr>
          <w:delText>Điều 4. Giá hợp đồng và phương thức thanh toán</w:delText>
        </w:r>
      </w:del>
    </w:p>
    <w:p w14:paraId="77B7A945" w14:textId="429B06AB" w:rsidR="001708D3" w:rsidRPr="00D767F3" w:rsidDel="003F713E" w:rsidRDefault="001708D3" w:rsidP="003F713E">
      <w:pPr>
        <w:pStyle w:val="BodyText"/>
        <w:keepNext/>
        <w:widowControl w:val="0"/>
        <w:tabs>
          <w:tab w:val="left" w:pos="660"/>
        </w:tabs>
        <w:spacing w:before="120"/>
        <w:jc w:val="center"/>
        <w:rPr>
          <w:del w:id="957" w:author="Dung Bui Quang" w:date="2025-08-06T17:55:00Z" w16du:dateUtc="2025-08-06T10:55:00Z"/>
          <w:rFonts w:ascii="Arial" w:hAnsi="Arial" w:cs="Arial"/>
          <w:i/>
          <w:sz w:val="20"/>
          <w:lang w:val="it-IT"/>
          <w:rPrChange w:id="958" w:author="Dung Bui Quang" w:date="2025-08-06T17:51:00Z" w16du:dateUtc="2025-08-06T10:51:00Z">
            <w:rPr>
              <w:del w:id="959" w:author="Dung Bui Quang" w:date="2025-08-06T17:55:00Z" w16du:dateUtc="2025-08-06T10:55:00Z"/>
              <w:rFonts w:ascii="Arial" w:hAnsi="Arial" w:cs="Arial"/>
              <w:i/>
              <w:sz w:val="20"/>
              <w:lang w:val="en-US"/>
            </w:rPr>
          </w:rPrChange>
        </w:rPr>
        <w:pPrChange w:id="960" w:author="Dung Bui Quang" w:date="2025-08-06T17:55:00Z" w16du:dateUtc="2025-08-06T10:55:00Z">
          <w:pPr>
            <w:pStyle w:val="BodyText"/>
            <w:keepNext/>
            <w:widowControl w:val="0"/>
            <w:spacing w:before="120" w:line="264" w:lineRule="auto"/>
            <w:ind w:firstLine="567"/>
          </w:pPr>
        </w:pPrChange>
      </w:pPr>
      <w:del w:id="961" w:author="Dung Bui Quang" w:date="2025-08-06T17:55:00Z" w16du:dateUtc="2025-08-06T10:55:00Z">
        <w:r w:rsidRPr="00D767F3" w:rsidDel="003F713E">
          <w:rPr>
            <w:rFonts w:ascii="Arial" w:hAnsi="Arial" w:cs="Arial"/>
            <w:sz w:val="20"/>
            <w:lang w:val="it-IT"/>
            <w:rPrChange w:id="962" w:author="Dung Bui Quang" w:date="2025-08-06T17:51:00Z" w16du:dateUtc="2025-08-06T10:51:00Z">
              <w:rPr>
                <w:rFonts w:ascii="Arial" w:hAnsi="Arial" w:cs="Arial"/>
                <w:sz w:val="20"/>
                <w:lang w:val="en-US"/>
              </w:rPr>
            </w:rPrChange>
          </w:rPr>
          <w:delText>1.  Giá hợp đồng:</w:delText>
        </w:r>
        <w:r w:rsidRPr="00D767F3" w:rsidDel="003F713E">
          <w:rPr>
            <w:rFonts w:ascii="Arial" w:hAnsi="Arial" w:cs="Arial"/>
            <w:i/>
            <w:sz w:val="20"/>
            <w:lang w:val="it-IT"/>
            <w:rPrChange w:id="963" w:author="Dung Bui Quang" w:date="2025-08-06T17:51:00Z" w16du:dateUtc="2025-08-06T10:51:00Z">
              <w:rPr>
                <w:rFonts w:ascii="Arial" w:hAnsi="Arial" w:cs="Arial"/>
                <w:i/>
                <w:sz w:val="20"/>
                <w:lang w:val="en-US"/>
              </w:rPr>
            </w:rPrChange>
          </w:rPr>
          <w:delText xml:space="preserve"> ____[Ghi rõ giá trị bằng số, bằng chữ].</w:delText>
        </w:r>
      </w:del>
    </w:p>
    <w:p w14:paraId="5BE5ABB5" w14:textId="65A0E40D" w:rsidR="001708D3" w:rsidRPr="006D2D91" w:rsidDel="003F713E" w:rsidRDefault="001708D3" w:rsidP="003F713E">
      <w:pPr>
        <w:pStyle w:val="BodyText"/>
        <w:keepNext/>
        <w:widowControl w:val="0"/>
        <w:tabs>
          <w:tab w:val="left" w:pos="660"/>
        </w:tabs>
        <w:spacing w:before="120"/>
        <w:jc w:val="center"/>
        <w:rPr>
          <w:del w:id="964" w:author="Dung Bui Quang" w:date="2025-08-06T17:55:00Z" w16du:dateUtc="2025-08-06T10:55:00Z"/>
          <w:rFonts w:ascii="Arial" w:hAnsi="Arial" w:cs="Arial"/>
          <w:sz w:val="20"/>
          <w:lang w:val="en-US"/>
        </w:rPr>
        <w:pPrChange w:id="965" w:author="Dung Bui Quang" w:date="2025-08-06T17:55:00Z" w16du:dateUtc="2025-08-06T10:55:00Z">
          <w:pPr>
            <w:pStyle w:val="BodyText"/>
            <w:keepNext/>
            <w:widowControl w:val="0"/>
            <w:spacing w:before="120" w:line="264" w:lineRule="auto"/>
            <w:ind w:firstLine="567"/>
          </w:pPr>
        </w:pPrChange>
      </w:pPr>
      <w:del w:id="966" w:author="Dung Bui Quang" w:date="2025-08-06T17:55:00Z" w16du:dateUtc="2025-08-06T10:55:00Z">
        <w:r w:rsidRPr="006D2D91" w:rsidDel="003F713E">
          <w:rPr>
            <w:rFonts w:ascii="Arial" w:hAnsi="Arial" w:cs="Arial"/>
            <w:sz w:val="20"/>
            <w:lang w:val="en-US"/>
          </w:rPr>
          <w:delText xml:space="preserve">2.  Phương thức thanh toán: </w:delText>
        </w:r>
      </w:del>
    </w:p>
    <w:p w14:paraId="14F93179" w14:textId="5490A208" w:rsidR="001708D3" w:rsidRPr="006D2D91" w:rsidDel="003F713E" w:rsidRDefault="001708D3" w:rsidP="003F713E">
      <w:pPr>
        <w:pStyle w:val="BodyText"/>
        <w:keepNext/>
        <w:widowControl w:val="0"/>
        <w:tabs>
          <w:tab w:val="left" w:pos="660"/>
        </w:tabs>
        <w:spacing w:before="120"/>
        <w:jc w:val="center"/>
        <w:rPr>
          <w:del w:id="967" w:author="Dung Bui Quang" w:date="2025-08-06T17:55:00Z" w16du:dateUtc="2025-08-06T10:55:00Z"/>
          <w:rFonts w:ascii="Arial" w:hAnsi="Arial" w:cs="Arial"/>
          <w:i/>
          <w:iCs/>
          <w:sz w:val="20"/>
          <w:lang w:val="en-US"/>
        </w:rPr>
        <w:pPrChange w:id="968" w:author="Dung Bui Quang" w:date="2025-08-06T17:55:00Z" w16du:dateUtc="2025-08-06T10:55:00Z">
          <w:pPr>
            <w:pStyle w:val="BodyText"/>
            <w:keepNext/>
            <w:widowControl w:val="0"/>
            <w:spacing w:before="120" w:line="264" w:lineRule="auto"/>
            <w:ind w:firstLine="567"/>
          </w:pPr>
        </w:pPrChange>
      </w:pPr>
      <w:del w:id="969" w:author="Dung Bui Quang" w:date="2025-08-06T17:55:00Z" w16du:dateUtc="2025-08-06T10:55:00Z">
        <w:r w:rsidRPr="006D2D91" w:rsidDel="003F713E">
          <w:rPr>
            <w:rFonts w:ascii="Arial" w:hAnsi="Arial" w:cs="Arial"/>
            <w:sz w:val="20"/>
            <w:lang w:val="en-US"/>
          </w:rPr>
          <w:delText xml:space="preserve">a) Hình thức thanh toán: Chuyển khoản  </w:delText>
        </w:r>
      </w:del>
    </w:p>
    <w:p w14:paraId="2C1D1821" w14:textId="10ECF6C9" w:rsidR="001708D3" w:rsidRPr="006D2D91" w:rsidDel="003F713E" w:rsidRDefault="001708D3" w:rsidP="003F713E">
      <w:pPr>
        <w:pStyle w:val="BodyText"/>
        <w:keepNext/>
        <w:widowControl w:val="0"/>
        <w:tabs>
          <w:tab w:val="left" w:pos="660"/>
        </w:tabs>
        <w:spacing w:before="120"/>
        <w:jc w:val="center"/>
        <w:rPr>
          <w:del w:id="970" w:author="Dung Bui Quang" w:date="2025-08-06T17:55:00Z" w16du:dateUtc="2025-08-06T10:55:00Z"/>
          <w:rFonts w:ascii="Arial" w:hAnsi="Arial" w:cs="Arial"/>
          <w:sz w:val="20"/>
          <w:lang w:val="en-US"/>
        </w:rPr>
        <w:pPrChange w:id="971" w:author="Dung Bui Quang" w:date="2025-08-06T17:55:00Z" w16du:dateUtc="2025-08-06T10:55:00Z">
          <w:pPr>
            <w:pStyle w:val="BodyText"/>
            <w:keepNext/>
            <w:widowControl w:val="0"/>
            <w:spacing w:before="120" w:line="264" w:lineRule="auto"/>
            <w:ind w:firstLine="567"/>
          </w:pPr>
        </w:pPrChange>
      </w:pPr>
      <w:del w:id="972" w:author="Dung Bui Quang" w:date="2025-08-06T17:55:00Z" w16du:dateUtc="2025-08-06T10:55:00Z">
        <w:r w:rsidRPr="006D2D91" w:rsidDel="003F713E">
          <w:rPr>
            <w:rFonts w:ascii="Arial" w:hAnsi="Arial" w:cs="Arial"/>
            <w:sz w:val="20"/>
            <w:lang w:val="en-US"/>
          </w:rPr>
          <w:delText xml:space="preserve">b) Số lần thanh toán: </w:delText>
        </w:r>
      </w:del>
    </w:p>
    <w:p w14:paraId="6D0A6FC2" w14:textId="6FF8831B" w:rsidR="005F092E" w:rsidRPr="006D2D91" w:rsidDel="003F713E" w:rsidRDefault="007F47CB" w:rsidP="003F713E">
      <w:pPr>
        <w:pStyle w:val="BodyText"/>
        <w:keepNext/>
        <w:widowControl w:val="0"/>
        <w:tabs>
          <w:tab w:val="left" w:pos="660"/>
        </w:tabs>
        <w:spacing w:before="120"/>
        <w:jc w:val="center"/>
        <w:rPr>
          <w:del w:id="973" w:author="Dung Bui Quang" w:date="2025-08-06T17:55:00Z" w16du:dateUtc="2025-08-06T10:55:00Z"/>
          <w:rFonts w:ascii="Arial" w:hAnsi="Arial" w:cs="Arial"/>
          <w:sz w:val="20"/>
          <w:lang w:val="en-US"/>
        </w:rPr>
        <w:pPrChange w:id="974" w:author="Dung Bui Quang" w:date="2025-08-06T17:55:00Z" w16du:dateUtc="2025-08-06T10:55:00Z">
          <w:pPr>
            <w:pStyle w:val="BodyText"/>
            <w:keepNext/>
            <w:spacing w:before="120" w:line="264" w:lineRule="auto"/>
            <w:ind w:firstLine="567"/>
          </w:pPr>
        </w:pPrChange>
      </w:pPr>
      <w:del w:id="975" w:author="Dung Bui Quang" w:date="2025-08-06T17:55:00Z" w16du:dateUtc="2025-08-06T10:55:00Z">
        <w:r w:rsidRPr="006D2D91" w:rsidDel="003F713E">
          <w:rPr>
            <w:rFonts w:ascii="Arial" w:hAnsi="Arial" w:cs="Arial"/>
            <w:sz w:val="20"/>
            <w:lang w:val="en-US"/>
          </w:rPr>
          <w:delText xml:space="preserve">- Tạm ứng: Bên Mua tạm ứng cho Bên Bán </w:delText>
        </w:r>
        <w:r w:rsidR="007968FE" w:rsidRPr="006D2D91" w:rsidDel="003F713E">
          <w:rPr>
            <w:rFonts w:ascii="Arial" w:hAnsi="Arial" w:cs="Arial"/>
            <w:sz w:val="20"/>
            <w:lang w:val="en-US"/>
          </w:rPr>
          <w:delText>3</w:delText>
        </w:r>
        <w:r w:rsidR="005F092E" w:rsidRPr="006D2D91" w:rsidDel="003F713E">
          <w:rPr>
            <w:rFonts w:ascii="Arial" w:hAnsi="Arial" w:cs="Arial"/>
            <w:sz w:val="20"/>
            <w:lang w:val="en-US"/>
          </w:rPr>
          <w:delText>0</w:delText>
        </w:r>
        <w:r w:rsidR="00F01F2C" w:rsidRPr="006D2D91" w:rsidDel="003F713E">
          <w:rPr>
            <w:rFonts w:ascii="Arial" w:hAnsi="Arial" w:cs="Arial"/>
            <w:sz w:val="20"/>
            <w:lang w:val="en-US"/>
          </w:rPr>
          <w:delText>%</w:delText>
        </w:r>
        <w:r w:rsidR="00BC0DD9" w:rsidRPr="006D2D91" w:rsidDel="003F713E">
          <w:rPr>
            <w:rFonts w:ascii="Arial" w:hAnsi="Arial" w:cs="Arial"/>
            <w:sz w:val="20"/>
            <w:lang w:val="en-US"/>
          </w:rPr>
          <w:delText xml:space="preserve"> </w:delText>
        </w:r>
        <w:r w:rsidRPr="006D2D91" w:rsidDel="003F713E">
          <w:rPr>
            <w:rFonts w:ascii="Arial" w:hAnsi="Arial" w:cs="Arial"/>
            <w:sz w:val="20"/>
            <w:lang w:val="en-US"/>
          </w:rPr>
          <w:delText xml:space="preserve">tổng giá trị Hợp đồng, tương đương ...................VND (Bằng chữ............) trong vòng </w:delText>
        </w:r>
        <w:r w:rsidR="00A02C13" w:rsidRPr="006D2D91" w:rsidDel="003F713E">
          <w:rPr>
            <w:rFonts w:ascii="Arial" w:hAnsi="Arial" w:cs="Arial"/>
            <w:sz w:val="20"/>
            <w:lang w:val="en-US"/>
          </w:rPr>
          <w:delText xml:space="preserve">10 </w:delText>
        </w:r>
        <w:r w:rsidRPr="006D2D91" w:rsidDel="003F713E">
          <w:rPr>
            <w:rFonts w:ascii="Arial" w:hAnsi="Arial" w:cs="Arial"/>
            <w:sz w:val="20"/>
            <w:lang w:val="en-US"/>
          </w:rPr>
          <w:delText>ngày làm việc sau khi ký Hợp đồng</w:delText>
        </w:r>
        <w:r w:rsidR="00A02C13" w:rsidRPr="006D2D91" w:rsidDel="003F713E">
          <w:rPr>
            <w:rFonts w:ascii="Arial" w:hAnsi="Arial" w:cs="Arial"/>
            <w:sz w:val="20"/>
            <w:lang w:val="en-US"/>
          </w:rPr>
          <w:delText xml:space="preserve"> và bên bán xuất trình bảo lãnh tạm ứng ngân hàng tương ứng với số tiền được chuyển</w:delText>
        </w:r>
        <w:r w:rsidR="007968FE" w:rsidRPr="006D2D91" w:rsidDel="003F713E">
          <w:rPr>
            <w:rFonts w:ascii="Arial" w:hAnsi="Arial" w:cs="Arial"/>
            <w:sz w:val="20"/>
            <w:lang w:val="en-US"/>
          </w:rPr>
          <w:delText xml:space="preserve">, </w:delText>
        </w:r>
        <w:r w:rsidRPr="006D2D91" w:rsidDel="003F713E">
          <w:rPr>
            <w:rFonts w:ascii="Arial" w:hAnsi="Arial" w:cs="Arial"/>
            <w:sz w:val="20"/>
            <w:lang w:val="en-US"/>
          </w:rPr>
          <w:delText>Bên Mua nhận được Đề nghị tạm ứng hợp lệ của Bên Bán</w:delText>
        </w:r>
        <w:r w:rsidR="007968FE" w:rsidRPr="006D2D91" w:rsidDel="003F713E">
          <w:rPr>
            <w:rFonts w:ascii="Arial" w:hAnsi="Arial" w:cs="Arial"/>
            <w:sz w:val="20"/>
            <w:lang w:val="en-US"/>
          </w:rPr>
          <w:delText xml:space="preserve"> và bộ thùng mẫu được Bên mua nghiệm thu </w:delText>
        </w:r>
        <w:r w:rsidR="00A02C13" w:rsidRPr="006D2D91" w:rsidDel="003F713E">
          <w:rPr>
            <w:rFonts w:ascii="Arial" w:hAnsi="Arial" w:cs="Arial"/>
            <w:sz w:val="20"/>
            <w:lang w:val="en-US"/>
          </w:rPr>
          <w:delText>chấp thuận</w:delText>
        </w:r>
        <w:r w:rsidRPr="006D2D91" w:rsidDel="003F713E">
          <w:rPr>
            <w:rFonts w:ascii="Arial" w:hAnsi="Arial" w:cs="Arial"/>
            <w:sz w:val="20"/>
            <w:lang w:val="en-US"/>
          </w:rPr>
          <w:delText>.</w:delText>
        </w:r>
        <w:r w:rsidR="005F092E" w:rsidRPr="006D2D91" w:rsidDel="003F713E">
          <w:rPr>
            <w:rFonts w:ascii="Arial" w:hAnsi="Arial" w:cs="Arial"/>
            <w:sz w:val="20"/>
            <w:lang w:val="en-US"/>
          </w:rPr>
          <w:delText xml:space="preserve"> </w:delText>
        </w:r>
        <w:r w:rsidR="00A02C13" w:rsidRPr="006D2D91" w:rsidDel="003F713E">
          <w:rPr>
            <w:rFonts w:ascii="Arial" w:hAnsi="Arial" w:cs="Arial"/>
            <w:sz w:val="20"/>
            <w:lang w:val="en-US"/>
          </w:rPr>
          <w:delText xml:space="preserve"> </w:delText>
        </w:r>
      </w:del>
    </w:p>
    <w:p w14:paraId="3DC777B1" w14:textId="23E0EADA" w:rsidR="007F47CB" w:rsidRPr="006D2D91" w:rsidDel="003F713E" w:rsidRDefault="007F47CB" w:rsidP="003F713E">
      <w:pPr>
        <w:pStyle w:val="BodyText"/>
        <w:keepNext/>
        <w:widowControl w:val="0"/>
        <w:tabs>
          <w:tab w:val="left" w:pos="660"/>
        </w:tabs>
        <w:spacing w:before="120"/>
        <w:jc w:val="center"/>
        <w:rPr>
          <w:del w:id="976" w:author="Dung Bui Quang" w:date="2025-08-06T17:55:00Z" w16du:dateUtc="2025-08-06T10:55:00Z"/>
          <w:rFonts w:ascii="Arial" w:hAnsi="Arial" w:cs="Arial"/>
          <w:sz w:val="20"/>
        </w:rPr>
        <w:pPrChange w:id="977" w:author="Dung Bui Quang" w:date="2025-08-06T17:55:00Z" w16du:dateUtc="2025-08-06T10:55:00Z">
          <w:pPr>
            <w:pStyle w:val="BodyText"/>
            <w:keepNext/>
            <w:spacing w:before="120" w:line="264" w:lineRule="auto"/>
            <w:ind w:firstLine="567"/>
          </w:pPr>
        </w:pPrChange>
      </w:pPr>
      <w:del w:id="978" w:author="Dung Bui Quang" w:date="2025-08-06T17:55:00Z" w16du:dateUtc="2025-08-06T10:55:00Z">
        <w:r w:rsidRPr="006D2D91" w:rsidDel="003F713E">
          <w:rPr>
            <w:rFonts w:ascii="Arial" w:hAnsi="Arial" w:cs="Arial"/>
            <w:sz w:val="20"/>
          </w:rPr>
          <w:delText>- Bên Mua thanh toán giá trị</w:delText>
        </w:r>
        <w:r w:rsidR="00F01F2C" w:rsidRPr="006D2D91" w:rsidDel="003F713E">
          <w:rPr>
            <w:rFonts w:ascii="Arial" w:hAnsi="Arial" w:cs="Arial"/>
            <w:sz w:val="20"/>
          </w:rPr>
          <w:delText xml:space="preserve"> còn lại</w:delText>
        </w:r>
        <w:r w:rsidRPr="006D2D91" w:rsidDel="003F713E">
          <w:rPr>
            <w:rFonts w:ascii="Arial" w:hAnsi="Arial" w:cs="Arial"/>
            <w:sz w:val="20"/>
          </w:rPr>
          <w:delText xml:space="preserve"> của Hợp đồng, tương đương ............. VND (Bằng chữ: .............) trong vòng 7 ngày làm việc sau khi Bên Bán bàn giao</w:delText>
        </w:r>
        <w:r w:rsidR="00BC0DD9" w:rsidRPr="006D2D91" w:rsidDel="003F713E">
          <w:rPr>
            <w:rFonts w:ascii="Arial" w:hAnsi="Arial" w:cs="Arial"/>
            <w:sz w:val="20"/>
          </w:rPr>
          <w:delText xml:space="preserve"> đầy đủ hàng hóa </w:delText>
        </w:r>
        <w:r w:rsidRPr="006D2D91" w:rsidDel="003F713E">
          <w:rPr>
            <w:rFonts w:ascii="Arial" w:hAnsi="Arial" w:cs="Arial"/>
            <w:sz w:val="20"/>
          </w:rPr>
          <w:delText xml:space="preserve">tại địa điểm nêu tại Điều 5, xuất hóa đơn, chứng từ cho bên Mua, được bên Mua chấp nhận. </w:delText>
        </w:r>
      </w:del>
    </w:p>
    <w:p w14:paraId="6D8C8560" w14:textId="069E7DAC" w:rsidR="007F47CB" w:rsidRPr="006D2D91" w:rsidDel="003F713E" w:rsidRDefault="007F47CB" w:rsidP="003F713E">
      <w:pPr>
        <w:pStyle w:val="BodyText"/>
        <w:keepNext/>
        <w:widowControl w:val="0"/>
        <w:tabs>
          <w:tab w:val="left" w:pos="660"/>
        </w:tabs>
        <w:spacing w:before="120"/>
        <w:jc w:val="center"/>
        <w:rPr>
          <w:del w:id="979" w:author="Dung Bui Quang" w:date="2025-08-06T17:55:00Z" w16du:dateUtc="2025-08-06T10:55:00Z"/>
          <w:rFonts w:ascii="Arial" w:hAnsi="Arial" w:cs="Arial"/>
          <w:sz w:val="20"/>
        </w:rPr>
        <w:pPrChange w:id="980" w:author="Dung Bui Quang" w:date="2025-08-06T17:55:00Z" w16du:dateUtc="2025-08-06T10:55:00Z">
          <w:pPr>
            <w:pStyle w:val="BodyText"/>
            <w:keepNext/>
            <w:spacing w:before="120" w:line="264" w:lineRule="auto"/>
          </w:pPr>
        </w:pPrChange>
      </w:pPr>
    </w:p>
    <w:p w14:paraId="620108D2" w14:textId="2653839C" w:rsidR="003E1AD0" w:rsidRPr="006D2D91" w:rsidDel="003F713E" w:rsidRDefault="003E1AD0" w:rsidP="003F713E">
      <w:pPr>
        <w:pStyle w:val="BodyText"/>
        <w:keepNext/>
        <w:widowControl w:val="0"/>
        <w:tabs>
          <w:tab w:val="left" w:pos="660"/>
        </w:tabs>
        <w:spacing w:before="120"/>
        <w:jc w:val="center"/>
        <w:rPr>
          <w:del w:id="981" w:author="Dung Bui Quang" w:date="2025-08-06T17:55:00Z" w16du:dateUtc="2025-08-06T10:55:00Z"/>
          <w:rFonts w:ascii="Arial" w:hAnsi="Arial" w:cs="Arial"/>
          <w:b/>
          <w:iCs/>
          <w:sz w:val="20"/>
        </w:rPr>
        <w:pPrChange w:id="982" w:author="Dung Bui Quang" w:date="2025-08-06T17:55:00Z" w16du:dateUtc="2025-08-06T10:55:00Z">
          <w:pPr>
            <w:pStyle w:val="BodyText"/>
            <w:keepNext/>
            <w:widowControl w:val="0"/>
            <w:spacing w:before="120" w:line="264" w:lineRule="auto"/>
            <w:ind w:firstLine="567"/>
          </w:pPr>
        </w:pPrChange>
      </w:pPr>
      <w:del w:id="983" w:author="Dung Bui Quang" w:date="2025-08-06T17:55:00Z" w16du:dateUtc="2025-08-06T10:55:00Z">
        <w:r w:rsidRPr="006D2D91" w:rsidDel="003F713E">
          <w:rPr>
            <w:rFonts w:ascii="Arial" w:hAnsi="Arial" w:cs="Arial"/>
            <w:b/>
            <w:iCs/>
            <w:sz w:val="20"/>
          </w:rPr>
          <w:delText xml:space="preserve">Điều 5. Thời gian – Địa điểm giao nhận </w:delText>
        </w:r>
      </w:del>
    </w:p>
    <w:p w14:paraId="1442CA84" w14:textId="512C02EC" w:rsidR="00BC0DD9" w:rsidRPr="006D2D91" w:rsidDel="003F713E" w:rsidRDefault="002D0CDE" w:rsidP="003F713E">
      <w:pPr>
        <w:pStyle w:val="BodyText"/>
        <w:keepNext/>
        <w:widowControl w:val="0"/>
        <w:tabs>
          <w:tab w:val="left" w:pos="660"/>
        </w:tabs>
        <w:spacing w:before="120"/>
        <w:jc w:val="center"/>
        <w:rPr>
          <w:del w:id="984" w:author="Dung Bui Quang" w:date="2025-08-06T17:55:00Z" w16du:dateUtc="2025-08-06T10:55:00Z"/>
          <w:rFonts w:ascii="Arial" w:hAnsi="Arial" w:cs="Arial"/>
          <w:iCs/>
          <w:sz w:val="20"/>
        </w:rPr>
        <w:pPrChange w:id="985" w:author="Dung Bui Quang" w:date="2025-08-06T17:55:00Z" w16du:dateUtc="2025-08-06T10:55:00Z">
          <w:pPr>
            <w:pStyle w:val="BodyText"/>
            <w:keepNext/>
            <w:widowControl w:val="0"/>
            <w:numPr>
              <w:numId w:val="25"/>
            </w:numPr>
            <w:spacing w:before="120" w:line="264" w:lineRule="auto"/>
            <w:ind w:left="927" w:hanging="360"/>
          </w:pPr>
        </w:pPrChange>
      </w:pPr>
      <w:del w:id="986" w:author="Dung Bui Quang" w:date="2025-08-06T17:55:00Z" w16du:dateUtc="2025-08-06T10:55:00Z">
        <w:r w:rsidRPr="006D2D91" w:rsidDel="003F713E">
          <w:rPr>
            <w:rFonts w:ascii="Arial" w:hAnsi="Arial" w:cs="Arial"/>
            <w:iCs/>
            <w:sz w:val="20"/>
          </w:rPr>
          <w:delText>01 điểm tại thành phố Huế cũ (trước quyết định trở thành Thành phố trực thuộc Trung ương)</w:delText>
        </w:r>
      </w:del>
    </w:p>
    <w:p w14:paraId="79C91E27" w14:textId="2078E92F" w:rsidR="002D0CDE" w:rsidRPr="006D2D91" w:rsidDel="003F713E" w:rsidRDefault="002D0CDE" w:rsidP="003F713E">
      <w:pPr>
        <w:pStyle w:val="BodyText"/>
        <w:keepNext/>
        <w:widowControl w:val="0"/>
        <w:tabs>
          <w:tab w:val="left" w:pos="660"/>
        </w:tabs>
        <w:spacing w:before="120"/>
        <w:jc w:val="center"/>
        <w:rPr>
          <w:del w:id="987" w:author="Dung Bui Quang" w:date="2025-08-06T17:55:00Z" w16du:dateUtc="2025-08-06T10:55:00Z"/>
          <w:rFonts w:ascii="Arial" w:hAnsi="Arial" w:cs="Arial"/>
          <w:iCs/>
          <w:sz w:val="20"/>
        </w:rPr>
        <w:pPrChange w:id="988" w:author="Dung Bui Quang" w:date="2025-08-06T17:55:00Z" w16du:dateUtc="2025-08-06T10:55:00Z">
          <w:pPr>
            <w:pStyle w:val="BodyText"/>
            <w:keepNext/>
            <w:widowControl w:val="0"/>
            <w:spacing w:before="120" w:line="264" w:lineRule="auto"/>
            <w:ind w:left="927"/>
          </w:pPr>
        </w:pPrChange>
      </w:pPr>
    </w:p>
    <w:p w14:paraId="068179E4" w14:textId="29C57362" w:rsidR="001708D3" w:rsidRPr="006D2D91" w:rsidDel="003F713E" w:rsidRDefault="001708D3" w:rsidP="003F713E">
      <w:pPr>
        <w:pStyle w:val="BodyText"/>
        <w:keepNext/>
        <w:widowControl w:val="0"/>
        <w:tabs>
          <w:tab w:val="left" w:pos="660"/>
        </w:tabs>
        <w:spacing w:before="120"/>
        <w:jc w:val="center"/>
        <w:rPr>
          <w:del w:id="989" w:author="Dung Bui Quang" w:date="2025-08-06T17:55:00Z" w16du:dateUtc="2025-08-06T10:55:00Z"/>
          <w:rFonts w:ascii="Arial" w:hAnsi="Arial" w:cs="Arial"/>
          <w:b/>
          <w:sz w:val="20"/>
          <w:lang w:val="en-US"/>
        </w:rPr>
        <w:pPrChange w:id="990" w:author="Dung Bui Quang" w:date="2025-08-06T17:55:00Z" w16du:dateUtc="2025-08-06T10:55:00Z">
          <w:pPr>
            <w:pStyle w:val="BodyText"/>
            <w:keepNext/>
            <w:widowControl w:val="0"/>
            <w:spacing w:before="120" w:line="264" w:lineRule="auto"/>
            <w:ind w:firstLine="567"/>
          </w:pPr>
        </w:pPrChange>
      </w:pPr>
      <w:del w:id="991" w:author="Dung Bui Quang" w:date="2025-08-06T17:55:00Z" w16du:dateUtc="2025-08-06T10:55:00Z">
        <w:r w:rsidRPr="006D2D91" w:rsidDel="003F713E">
          <w:rPr>
            <w:rFonts w:ascii="Arial" w:hAnsi="Arial" w:cs="Arial"/>
            <w:b/>
            <w:sz w:val="20"/>
            <w:lang w:val="en-US"/>
          </w:rPr>
          <w:delText xml:space="preserve">Điều 6. Loại hợp đồng: </w:delText>
        </w:r>
        <w:r w:rsidRPr="006D2D91" w:rsidDel="003F713E">
          <w:rPr>
            <w:rFonts w:ascii="Arial" w:hAnsi="Arial" w:cs="Arial"/>
            <w:sz w:val="20"/>
            <w:lang w:val="vi-VN"/>
          </w:rPr>
          <w:delText>T</w:delText>
        </w:r>
        <w:r w:rsidRPr="006D2D91" w:rsidDel="003F713E">
          <w:rPr>
            <w:rFonts w:ascii="Arial" w:hAnsi="Arial" w:cs="Arial"/>
            <w:sz w:val="20"/>
            <w:lang w:val="en-US"/>
          </w:rPr>
          <w:delText>rọn gói</w:delText>
        </w:r>
      </w:del>
    </w:p>
    <w:p w14:paraId="302DD94D" w14:textId="6834FE4D" w:rsidR="001708D3" w:rsidRPr="006D2D91" w:rsidDel="003F713E" w:rsidRDefault="001708D3" w:rsidP="003F713E">
      <w:pPr>
        <w:pStyle w:val="BodyText"/>
        <w:keepNext/>
        <w:widowControl w:val="0"/>
        <w:tabs>
          <w:tab w:val="left" w:pos="660"/>
        </w:tabs>
        <w:spacing w:before="120"/>
        <w:jc w:val="center"/>
        <w:rPr>
          <w:del w:id="992" w:author="Dung Bui Quang" w:date="2025-08-06T17:55:00Z" w16du:dateUtc="2025-08-06T10:55:00Z"/>
          <w:rFonts w:ascii="Arial" w:hAnsi="Arial" w:cs="Arial"/>
          <w:b/>
          <w:sz w:val="20"/>
          <w:highlight w:val="yellow"/>
          <w:lang w:val="en-US"/>
        </w:rPr>
        <w:pPrChange w:id="993" w:author="Dung Bui Quang" w:date="2025-08-06T17:55:00Z" w16du:dateUtc="2025-08-06T10:55:00Z">
          <w:pPr>
            <w:pStyle w:val="BodyText"/>
            <w:keepNext/>
            <w:widowControl w:val="0"/>
            <w:spacing w:before="120" w:line="264" w:lineRule="auto"/>
            <w:ind w:firstLine="567"/>
          </w:pPr>
        </w:pPrChange>
      </w:pPr>
      <w:del w:id="994" w:author="Dung Bui Quang" w:date="2025-08-06T17:55:00Z" w16du:dateUtc="2025-08-06T10:55:00Z">
        <w:r w:rsidRPr="006D2D91" w:rsidDel="003F713E">
          <w:rPr>
            <w:rFonts w:ascii="Arial" w:hAnsi="Arial" w:cs="Arial"/>
            <w:b/>
            <w:sz w:val="20"/>
            <w:highlight w:val="yellow"/>
            <w:lang w:val="en-US"/>
          </w:rPr>
          <w:delText xml:space="preserve">Điều 7. Thời gian thực hiện hợp đồng </w:delText>
        </w:r>
      </w:del>
    </w:p>
    <w:p w14:paraId="69F61EA9" w14:textId="73E6989E" w:rsidR="001708D3" w:rsidRPr="006D2D91" w:rsidDel="003F713E" w:rsidRDefault="001708D3" w:rsidP="003F713E">
      <w:pPr>
        <w:pStyle w:val="BodyText"/>
        <w:keepNext/>
        <w:widowControl w:val="0"/>
        <w:tabs>
          <w:tab w:val="left" w:pos="660"/>
        </w:tabs>
        <w:spacing w:before="120"/>
        <w:jc w:val="center"/>
        <w:rPr>
          <w:del w:id="995" w:author="Dung Bui Quang" w:date="2025-08-06T17:55:00Z" w16du:dateUtc="2025-08-06T10:55:00Z"/>
          <w:rFonts w:ascii="Arial" w:hAnsi="Arial" w:cs="Arial"/>
          <w:i/>
          <w:spacing w:val="-4"/>
          <w:sz w:val="20"/>
          <w:lang w:val="en-US"/>
        </w:rPr>
        <w:pPrChange w:id="996" w:author="Dung Bui Quang" w:date="2025-08-06T17:55:00Z" w16du:dateUtc="2025-08-06T10:55:00Z">
          <w:pPr>
            <w:pStyle w:val="BodyText"/>
            <w:keepNext/>
            <w:widowControl w:val="0"/>
            <w:spacing w:before="120" w:line="264" w:lineRule="auto"/>
            <w:ind w:firstLine="567"/>
          </w:pPr>
        </w:pPrChange>
      </w:pPr>
      <w:del w:id="997" w:author="Dung Bui Quang" w:date="2025-08-06T17:55:00Z" w16du:dateUtc="2025-08-06T10:55:00Z">
        <w:r w:rsidRPr="006D2D91" w:rsidDel="003F713E">
          <w:rPr>
            <w:rFonts w:ascii="Arial" w:hAnsi="Arial" w:cs="Arial"/>
            <w:sz w:val="20"/>
            <w:highlight w:val="yellow"/>
            <w:lang w:val="en-US"/>
          </w:rPr>
          <w:delText xml:space="preserve">Thời gian thực hiện hợp đồng: </w:delText>
        </w:r>
        <w:r w:rsidR="00AD0A23" w:rsidRPr="006D2D91" w:rsidDel="003F713E">
          <w:rPr>
            <w:rFonts w:ascii="Arial" w:hAnsi="Arial" w:cs="Arial"/>
            <w:sz w:val="20"/>
            <w:highlight w:val="yellow"/>
            <w:lang w:val="en-US"/>
          </w:rPr>
          <w:delText>50</w:delText>
        </w:r>
        <w:r w:rsidR="001617A4" w:rsidRPr="006D2D91" w:rsidDel="003F713E">
          <w:rPr>
            <w:rFonts w:ascii="Arial" w:hAnsi="Arial" w:cs="Arial"/>
            <w:sz w:val="20"/>
            <w:highlight w:val="yellow"/>
            <w:lang w:val="en-US"/>
          </w:rPr>
          <w:delText xml:space="preserve"> </w:delText>
        </w:r>
        <w:r w:rsidR="00900A45" w:rsidRPr="006D2D91" w:rsidDel="003F713E">
          <w:rPr>
            <w:rFonts w:ascii="Arial" w:hAnsi="Arial" w:cs="Arial"/>
            <w:sz w:val="20"/>
            <w:highlight w:val="yellow"/>
            <w:lang w:val="en-US"/>
          </w:rPr>
          <w:delText>ngày</w:delText>
        </w:r>
        <w:r w:rsidR="002D0CDE" w:rsidRPr="006D2D91" w:rsidDel="003F713E">
          <w:rPr>
            <w:rFonts w:ascii="Arial" w:hAnsi="Arial" w:cs="Arial"/>
            <w:sz w:val="20"/>
            <w:lang w:val="en-US"/>
          </w:rPr>
          <w:delText xml:space="preserve"> làm việc </w:delText>
        </w:r>
      </w:del>
    </w:p>
    <w:p w14:paraId="2203225F" w14:textId="0E112637" w:rsidR="001708D3" w:rsidRPr="006D2D91" w:rsidDel="003F713E" w:rsidRDefault="001708D3" w:rsidP="003F713E">
      <w:pPr>
        <w:pStyle w:val="BodyText"/>
        <w:keepNext/>
        <w:widowControl w:val="0"/>
        <w:tabs>
          <w:tab w:val="left" w:pos="660"/>
        </w:tabs>
        <w:spacing w:before="120"/>
        <w:jc w:val="center"/>
        <w:rPr>
          <w:del w:id="998" w:author="Dung Bui Quang" w:date="2025-08-06T17:55:00Z" w16du:dateUtc="2025-08-06T10:55:00Z"/>
          <w:rFonts w:ascii="Arial" w:hAnsi="Arial" w:cs="Arial"/>
          <w:b/>
          <w:sz w:val="20"/>
          <w:lang w:val="en-US"/>
        </w:rPr>
        <w:pPrChange w:id="999" w:author="Dung Bui Quang" w:date="2025-08-06T17:55:00Z" w16du:dateUtc="2025-08-06T10:55:00Z">
          <w:pPr>
            <w:pStyle w:val="BodyText"/>
            <w:keepNext/>
            <w:widowControl w:val="0"/>
            <w:spacing w:before="120" w:line="264" w:lineRule="auto"/>
            <w:ind w:firstLine="567"/>
          </w:pPr>
        </w:pPrChange>
      </w:pPr>
      <w:del w:id="1000" w:author="Dung Bui Quang" w:date="2025-08-06T17:55:00Z" w16du:dateUtc="2025-08-06T10:55:00Z">
        <w:r w:rsidRPr="006D2D91" w:rsidDel="003F713E">
          <w:rPr>
            <w:rFonts w:ascii="Arial" w:hAnsi="Arial" w:cs="Arial"/>
            <w:b/>
            <w:sz w:val="20"/>
            <w:lang w:val="en-US"/>
          </w:rPr>
          <w:delText>Điều 8. Hiệu chỉnh, bổ sung hợp đồng</w:delText>
        </w:r>
      </w:del>
    </w:p>
    <w:p w14:paraId="58C580E5" w14:textId="3CEC7D54" w:rsidR="001708D3" w:rsidRPr="006D2D91" w:rsidDel="003F713E" w:rsidRDefault="001708D3" w:rsidP="003F713E">
      <w:pPr>
        <w:pStyle w:val="BodyText"/>
        <w:keepNext/>
        <w:widowControl w:val="0"/>
        <w:tabs>
          <w:tab w:val="left" w:pos="660"/>
        </w:tabs>
        <w:spacing w:before="120"/>
        <w:jc w:val="center"/>
        <w:rPr>
          <w:del w:id="1001" w:author="Dung Bui Quang" w:date="2025-08-06T17:55:00Z" w16du:dateUtc="2025-08-06T10:55:00Z"/>
          <w:rFonts w:ascii="Arial" w:hAnsi="Arial" w:cs="Arial"/>
          <w:spacing w:val="-2"/>
          <w:sz w:val="20"/>
          <w:lang w:val="en-US"/>
        </w:rPr>
        <w:pPrChange w:id="1002" w:author="Dung Bui Quang" w:date="2025-08-06T17:55:00Z" w16du:dateUtc="2025-08-06T10:55:00Z">
          <w:pPr>
            <w:keepNext/>
            <w:widowControl w:val="0"/>
            <w:spacing w:before="120" w:after="120" w:line="264" w:lineRule="auto"/>
            <w:ind w:firstLine="567"/>
            <w:jc w:val="both"/>
          </w:pPr>
        </w:pPrChange>
      </w:pPr>
      <w:del w:id="1003" w:author="Dung Bui Quang" w:date="2025-08-06T17:55:00Z" w16du:dateUtc="2025-08-06T10:55:00Z">
        <w:r w:rsidRPr="006D2D91" w:rsidDel="003F713E">
          <w:rPr>
            <w:rFonts w:ascii="Arial" w:hAnsi="Arial" w:cs="Arial"/>
            <w:spacing w:val="-2"/>
            <w:sz w:val="20"/>
            <w:lang w:val="en-US"/>
          </w:rPr>
          <w:delText xml:space="preserve">Trường hợp phát sinh các hạng mục công việc ngoài phạm vi hợp đồng, </w:delText>
        </w:r>
        <w:r w:rsidRPr="006D2D91" w:rsidDel="003F713E">
          <w:rPr>
            <w:rFonts w:ascii="Arial" w:hAnsi="Arial" w:cs="Arial"/>
            <w:sz w:val="20"/>
            <w:lang w:val="en-US"/>
          </w:rPr>
          <w:delText xml:space="preserve">Bên </w:delText>
        </w:r>
        <w:r w:rsidR="00900A45" w:rsidRPr="006D2D91" w:rsidDel="003F713E">
          <w:rPr>
            <w:rFonts w:ascii="Arial" w:hAnsi="Arial" w:cs="Arial"/>
            <w:sz w:val="20"/>
            <w:lang w:val="en-US"/>
          </w:rPr>
          <w:delText xml:space="preserve">Mua và </w:delText>
        </w:r>
        <w:r w:rsidR="00F029EC" w:rsidRPr="006D2D91" w:rsidDel="003F713E">
          <w:rPr>
            <w:rFonts w:ascii="Arial" w:hAnsi="Arial" w:cs="Arial"/>
            <w:spacing w:val="-2"/>
            <w:sz w:val="20"/>
            <w:lang w:val="en-US"/>
          </w:rPr>
          <w:delText>Bên Bán</w:delText>
        </w:r>
        <w:r w:rsidRPr="006D2D91" w:rsidDel="003F713E">
          <w:rPr>
            <w:rFonts w:ascii="Arial" w:hAnsi="Arial" w:cs="Arial"/>
            <w:spacing w:val="-2"/>
            <w:sz w:val="20"/>
            <w:lang w:val="en-US"/>
          </w:rPr>
          <w:delText xml:space="preserve"> sẽ tiến hành thương thảo để làm cơ sở ký kết phụ lục bổ sung hợp đồng. </w:delText>
        </w:r>
      </w:del>
    </w:p>
    <w:p w14:paraId="62857D6A" w14:textId="792A9E89" w:rsidR="001708D3" w:rsidRPr="006D2D91" w:rsidDel="003F713E" w:rsidRDefault="00900A45" w:rsidP="003F713E">
      <w:pPr>
        <w:pStyle w:val="BodyText"/>
        <w:keepNext/>
        <w:widowControl w:val="0"/>
        <w:tabs>
          <w:tab w:val="left" w:pos="660"/>
        </w:tabs>
        <w:spacing w:before="120"/>
        <w:jc w:val="center"/>
        <w:rPr>
          <w:del w:id="1004" w:author="Dung Bui Quang" w:date="2025-08-06T17:55:00Z" w16du:dateUtc="2025-08-06T10:55:00Z"/>
          <w:rFonts w:ascii="Arial" w:hAnsi="Arial" w:cs="Arial"/>
          <w:b/>
          <w:bCs/>
          <w:sz w:val="20"/>
          <w:lang w:val="en-US"/>
        </w:rPr>
        <w:pPrChange w:id="1005" w:author="Dung Bui Quang" w:date="2025-08-06T17:55:00Z" w16du:dateUtc="2025-08-06T10:55:00Z">
          <w:pPr>
            <w:pStyle w:val="BodyTextIndent3"/>
            <w:keepNext/>
            <w:widowControl w:val="0"/>
            <w:spacing w:before="120" w:line="264" w:lineRule="auto"/>
            <w:ind w:left="0" w:firstLine="567"/>
            <w:jc w:val="both"/>
          </w:pPr>
        </w:pPrChange>
      </w:pPr>
      <w:del w:id="1006" w:author="Dung Bui Quang" w:date="2025-08-06T17:55:00Z" w16du:dateUtc="2025-08-06T10:55:00Z">
        <w:r w:rsidRPr="006D2D91" w:rsidDel="003F713E">
          <w:rPr>
            <w:rFonts w:ascii="Arial" w:hAnsi="Arial" w:cs="Arial"/>
            <w:b/>
            <w:bCs/>
            <w:sz w:val="20"/>
            <w:lang w:val="en-US"/>
          </w:rPr>
          <w:delText>Điều 9</w:delText>
        </w:r>
        <w:r w:rsidR="001708D3" w:rsidRPr="006D2D91" w:rsidDel="003F713E">
          <w:rPr>
            <w:rFonts w:ascii="Arial" w:hAnsi="Arial" w:cs="Arial"/>
            <w:b/>
            <w:bCs/>
            <w:sz w:val="20"/>
            <w:lang w:val="en-US"/>
          </w:rPr>
          <w:delText>. Tính hợp lệ của hàng hóa</w:delText>
        </w:r>
      </w:del>
    </w:p>
    <w:p w14:paraId="3629389B" w14:textId="534E512A" w:rsidR="001708D3" w:rsidRPr="006D2D91" w:rsidDel="003F713E" w:rsidRDefault="00F029EC" w:rsidP="003F713E">
      <w:pPr>
        <w:pStyle w:val="BodyText"/>
        <w:keepNext/>
        <w:widowControl w:val="0"/>
        <w:tabs>
          <w:tab w:val="left" w:pos="660"/>
        </w:tabs>
        <w:spacing w:before="120"/>
        <w:jc w:val="center"/>
        <w:rPr>
          <w:del w:id="1007" w:author="Dung Bui Quang" w:date="2025-08-06T17:55:00Z" w16du:dateUtc="2025-08-06T10:55:00Z"/>
          <w:rFonts w:ascii="Arial" w:hAnsi="Arial" w:cs="Arial"/>
          <w:spacing w:val="-2"/>
          <w:sz w:val="20"/>
          <w:lang w:val="vi-VN"/>
        </w:rPr>
        <w:pPrChange w:id="1008" w:author="Dung Bui Quang" w:date="2025-08-06T17:55:00Z" w16du:dateUtc="2025-08-06T10:55:00Z">
          <w:pPr>
            <w:keepNext/>
            <w:widowControl w:val="0"/>
            <w:spacing w:before="120" w:after="120" w:line="264" w:lineRule="auto"/>
            <w:ind w:firstLine="567"/>
            <w:jc w:val="both"/>
          </w:pPr>
        </w:pPrChange>
      </w:pPr>
      <w:del w:id="1009" w:author="Dung Bui Quang" w:date="2025-08-06T17:55:00Z" w16du:dateUtc="2025-08-06T10:55:00Z">
        <w:r w:rsidRPr="006D2D91" w:rsidDel="003F713E">
          <w:rPr>
            <w:rFonts w:ascii="Arial" w:hAnsi="Arial" w:cs="Arial"/>
            <w:sz w:val="20"/>
            <w:lang w:val="en-US"/>
          </w:rPr>
          <w:delText>Bên Bán</w:delText>
        </w:r>
        <w:r w:rsidR="001708D3" w:rsidRPr="006D2D91" w:rsidDel="003F713E">
          <w:rPr>
            <w:rFonts w:ascii="Arial" w:hAnsi="Arial" w:cs="Arial"/>
            <w:sz w:val="20"/>
            <w:lang w:val="en-US"/>
          </w:rPr>
          <w:delText xml:space="preserve"> phải nêu rõ xuất xứ của hàng hóa; ký mã hiệu, nhãn mác của sản phẩm và các tài liệu kèm theo để chứng minh tính hợp lệ của hàng hóa và </w:delText>
        </w:r>
        <w:r w:rsidR="001708D3" w:rsidRPr="006D2D91" w:rsidDel="003F713E">
          <w:rPr>
            <w:rFonts w:ascii="Arial" w:hAnsi="Arial" w:cs="Arial"/>
            <w:spacing w:val="-2"/>
            <w:sz w:val="20"/>
            <w:lang w:val="en-US"/>
          </w:rPr>
          <w:delText>phải tuân thủ các quy định về tiêu chuẩn hiện hành tại quốc gia hoặc vùng lãnh thổ mà hàng hóa có xuất xứ</w:delText>
        </w:r>
        <w:r w:rsidR="00ED1BF6" w:rsidRPr="006D2D91" w:rsidDel="003F713E">
          <w:rPr>
            <w:rFonts w:ascii="Arial" w:hAnsi="Arial" w:cs="Arial"/>
            <w:spacing w:val="-2"/>
            <w:sz w:val="20"/>
            <w:lang w:val="vi-VN"/>
          </w:rPr>
          <w:delText xml:space="preserve"> (nếu có)</w:delText>
        </w:r>
      </w:del>
    </w:p>
    <w:p w14:paraId="666D57C4" w14:textId="25EF7D35" w:rsidR="001708D3" w:rsidRPr="006D2D91" w:rsidDel="003F713E" w:rsidRDefault="001708D3" w:rsidP="003F713E">
      <w:pPr>
        <w:pStyle w:val="BodyText"/>
        <w:keepNext/>
        <w:widowControl w:val="0"/>
        <w:tabs>
          <w:tab w:val="left" w:pos="660"/>
        </w:tabs>
        <w:spacing w:before="120"/>
        <w:jc w:val="center"/>
        <w:rPr>
          <w:del w:id="1010" w:author="Dung Bui Quang" w:date="2025-08-06T17:55:00Z" w16du:dateUtc="2025-08-06T10:55:00Z"/>
          <w:rFonts w:ascii="Arial" w:hAnsi="Arial" w:cs="Arial"/>
          <w:b/>
          <w:bCs/>
          <w:sz w:val="20"/>
          <w:lang w:val="vi-VN"/>
        </w:rPr>
        <w:pPrChange w:id="1011" w:author="Dung Bui Quang" w:date="2025-08-06T17:55:00Z" w16du:dateUtc="2025-08-06T10:55:00Z">
          <w:pPr>
            <w:pStyle w:val="BodyTextIndent3"/>
            <w:keepNext/>
            <w:widowControl w:val="0"/>
            <w:spacing w:before="120" w:line="252" w:lineRule="auto"/>
            <w:ind w:left="0" w:firstLine="567"/>
            <w:jc w:val="both"/>
          </w:pPr>
        </w:pPrChange>
      </w:pPr>
      <w:del w:id="1012" w:author="Dung Bui Quang" w:date="2025-08-06T17:55:00Z" w16du:dateUtc="2025-08-06T10:55:00Z">
        <w:r w:rsidRPr="006D2D91" w:rsidDel="003F713E">
          <w:rPr>
            <w:rFonts w:ascii="Arial" w:hAnsi="Arial" w:cs="Arial"/>
            <w:b/>
            <w:bCs/>
            <w:sz w:val="20"/>
            <w:lang w:val="vi-VN"/>
          </w:rPr>
          <w:delText>Điều 1</w:delText>
        </w:r>
        <w:r w:rsidR="00900A45" w:rsidRPr="006D2D91" w:rsidDel="003F713E">
          <w:rPr>
            <w:rFonts w:ascii="Arial" w:hAnsi="Arial" w:cs="Arial"/>
            <w:b/>
            <w:bCs/>
            <w:sz w:val="20"/>
            <w:lang w:val="vi-VN"/>
          </w:rPr>
          <w:delText>0. K</w:delText>
        </w:r>
        <w:r w:rsidRPr="006D2D91" w:rsidDel="003F713E">
          <w:rPr>
            <w:rFonts w:ascii="Arial" w:hAnsi="Arial" w:cs="Arial"/>
            <w:b/>
            <w:bCs/>
            <w:sz w:val="20"/>
            <w:lang w:val="vi-VN"/>
          </w:rPr>
          <w:delText>iểm tra và thử nghiệm hàng hóa</w:delText>
        </w:r>
      </w:del>
    </w:p>
    <w:p w14:paraId="2011FA12" w14:textId="369E214D" w:rsidR="00900A45" w:rsidRPr="006D2D91" w:rsidDel="003F713E" w:rsidRDefault="001708D3" w:rsidP="003F713E">
      <w:pPr>
        <w:pStyle w:val="BodyText"/>
        <w:keepNext/>
        <w:widowControl w:val="0"/>
        <w:tabs>
          <w:tab w:val="left" w:pos="660"/>
        </w:tabs>
        <w:spacing w:before="120"/>
        <w:jc w:val="center"/>
        <w:rPr>
          <w:del w:id="1013" w:author="Dung Bui Quang" w:date="2025-08-06T17:55:00Z" w16du:dateUtc="2025-08-06T10:55:00Z"/>
          <w:rFonts w:ascii="Arial" w:hAnsi="Arial" w:cs="Arial"/>
          <w:sz w:val="20"/>
          <w:lang w:val="vi-VN"/>
        </w:rPr>
        <w:pPrChange w:id="1014" w:author="Dung Bui Quang" w:date="2025-08-06T17:55:00Z" w16du:dateUtc="2025-08-06T10:55:00Z">
          <w:pPr>
            <w:keepNext/>
            <w:widowControl w:val="0"/>
            <w:spacing w:before="120" w:after="120" w:line="252" w:lineRule="auto"/>
            <w:ind w:firstLine="567"/>
            <w:jc w:val="both"/>
          </w:pPr>
        </w:pPrChange>
      </w:pPr>
      <w:del w:id="1015" w:author="Dung Bui Quang" w:date="2025-08-06T17:55:00Z" w16du:dateUtc="2025-08-06T10:55:00Z">
        <w:r w:rsidRPr="006D2D91" w:rsidDel="003F713E">
          <w:rPr>
            <w:rFonts w:ascii="Arial" w:hAnsi="Arial" w:cs="Arial"/>
            <w:sz w:val="20"/>
            <w:lang w:val="vi-VN"/>
          </w:rPr>
          <w:delText xml:space="preserve">Bên </w:delText>
        </w:r>
        <w:r w:rsidR="00900A45" w:rsidRPr="006D2D91" w:rsidDel="003F713E">
          <w:rPr>
            <w:rFonts w:ascii="Arial" w:hAnsi="Arial" w:cs="Arial"/>
            <w:sz w:val="20"/>
            <w:lang w:val="vi-VN"/>
          </w:rPr>
          <w:delText xml:space="preserve">Mua </w:delText>
        </w:r>
        <w:r w:rsidRPr="006D2D91" w:rsidDel="003F713E">
          <w:rPr>
            <w:rFonts w:ascii="Arial" w:hAnsi="Arial" w:cs="Arial"/>
            <w:sz w:val="20"/>
            <w:lang w:val="vi-VN"/>
          </w:rPr>
          <w:delText xml:space="preserve">hoặc đại diện của Bên </w:delText>
        </w:r>
        <w:r w:rsidR="00900A45" w:rsidRPr="006D2D91" w:rsidDel="003F713E">
          <w:rPr>
            <w:rFonts w:ascii="Arial" w:hAnsi="Arial" w:cs="Arial"/>
            <w:sz w:val="20"/>
            <w:lang w:val="vi-VN"/>
          </w:rPr>
          <w:delText xml:space="preserve">Mua </w:delText>
        </w:r>
        <w:r w:rsidRPr="006D2D91" w:rsidDel="003F713E">
          <w:rPr>
            <w:rFonts w:ascii="Arial" w:hAnsi="Arial" w:cs="Arial"/>
            <w:sz w:val="20"/>
            <w:lang w:val="vi-VN"/>
          </w:rPr>
          <w:delText xml:space="preserve">có quyền kiểm tra, thử nghiệm hàng hóa được cung cấp để đảm bảo hàng hóa đó có đặc tính kỹ thuật phù hợp với yêu cầu của </w:delText>
        </w:r>
        <w:r w:rsidR="00900A45" w:rsidRPr="006D2D91" w:rsidDel="003F713E">
          <w:rPr>
            <w:rFonts w:ascii="Arial" w:hAnsi="Arial" w:cs="Arial"/>
            <w:sz w:val="20"/>
            <w:lang w:val="vi-VN"/>
          </w:rPr>
          <w:delText>H</w:delText>
        </w:r>
        <w:r w:rsidRPr="006D2D91" w:rsidDel="003F713E">
          <w:rPr>
            <w:rFonts w:ascii="Arial" w:hAnsi="Arial" w:cs="Arial"/>
            <w:sz w:val="20"/>
            <w:lang w:val="vi-VN"/>
          </w:rPr>
          <w:delText>ợp đồng. Thời gian, địa điểm và cách thức tiến hành kiểm tra, thử nghiệm:____</w:delText>
        </w:r>
        <w:r w:rsidRPr="006D2D91" w:rsidDel="003F713E">
          <w:rPr>
            <w:rFonts w:ascii="Arial" w:hAnsi="Arial" w:cs="Arial"/>
            <w:i/>
            <w:sz w:val="20"/>
            <w:lang w:val="vi-VN"/>
          </w:rPr>
          <w:delText xml:space="preserve"> [Ghi thời gian, địa điểm, cách thức tiến hành, chi phí cho việc kiểm tra, thử nghiệm... cũng như quy định về cách thức xử lý đối với các hàng hóa không đạt yêu cầu qua kiểm tra, thử nghiệm]</w:delText>
        </w:r>
        <w:r w:rsidRPr="006D2D91" w:rsidDel="003F713E">
          <w:rPr>
            <w:rFonts w:ascii="Arial" w:hAnsi="Arial" w:cs="Arial"/>
            <w:sz w:val="20"/>
            <w:lang w:val="vi-VN"/>
          </w:rPr>
          <w:delText xml:space="preserve">. </w:delText>
        </w:r>
      </w:del>
    </w:p>
    <w:p w14:paraId="3D0AD131" w14:textId="7F6CD7B6" w:rsidR="001708D3" w:rsidRPr="006D2D91" w:rsidDel="003F713E" w:rsidRDefault="001708D3" w:rsidP="003F713E">
      <w:pPr>
        <w:pStyle w:val="BodyText"/>
        <w:keepNext/>
        <w:widowControl w:val="0"/>
        <w:tabs>
          <w:tab w:val="left" w:pos="660"/>
        </w:tabs>
        <w:spacing w:before="120"/>
        <w:jc w:val="center"/>
        <w:rPr>
          <w:del w:id="1016" w:author="Dung Bui Quang" w:date="2025-08-06T17:55:00Z" w16du:dateUtc="2025-08-06T10:55:00Z"/>
          <w:rFonts w:ascii="Arial" w:hAnsi="Arial" w:cs="Arial"/>
          <w:spacing w:val="-2"/>
          <w:sz w:val="20"/>
          <w:lang w:val="vi-VN"/>
        </w:rPr>
        <w:pPrChange w:id="1017" w:author="Dung Bui Quang" w:date="2025-08-06T17:55:00Z" w16du:dateUtc="2025-08-06T10:55:00Z">
          <w:pPr>
            <w:keepNext/>
            <w:widowControl w:val="0"/>
            <w:spacing w:before="120" w:after="120" w:line="252" w:lineRule="auto"/>
            <w:ind w:firstLine="567"/>
            <w:jc w:val="both"/>
          </w:pPr>
        </w:pPrChange>
      </w:pPr>
      <w:del w:id="1018" w:author="Dung Bui Quang" w:date="2025-08-06T17:55:00Z" w16du:dateUtc="2025-08-06T10:55:00Z">
        <w:r w:rsidRPr="006D2D91" w:rsidDel="003F713E">
          <w:rPr>
            <w:rFonts w:ascii="Arial" w:hAnsi="Arial" w:cs="Arial"/>
            <w:sz w:val="20"/>
            <w:lang w:val="vi-VN"/>
          </w:rPr>
          <w:delText xml:space="preserve">Trường hợp hàng hóa không phù hợp với đặc tính kỹ thuật theo hợp đồng thì Bên </w:delText>
        </w:r>
        <w:r w:rsidR="00900A45" w:rsidRPr="006D2D91" w:rsidDel="003F713E">
          <w:rPr>
            <w:rFonts w:ascii="Arial" w:hAnsi="Arial" w:cs="Arial"/>
            <w:sz w:val="20"/>
            <w:lang w:val="vi-VN"/>
          </w:rPr>
          <w:delText xml:space="preserve">Mua </w:delText>
        </w:r>
        <w:r w:rsidRPr="006D2D91" w:rsidDel="003F713E">
          <w:rPr>
            <w:rFonts w:ascii="Arial" w:hAnsi="Arial" w:cs="Arial"/>
            <w:sz w:val="20"/>
            <w:lang w:val="vi-VN"/>
          </w:rPr>
          <w:delText xml:space="preserve">có quyền từ chối và </w:delText>
        </w:r>
        <w:r w:rsidR="00F029EC" w:rsidRPr="006D2D91" w:rsidDel="003F713E">
          <w:rPr>
            <w:rFonts w:ascii="Arial" w:hAnsi="Arial" w:cs="Arial"/>
            <w:sz w:val="20"/>
            <w:lang w:val="vi-VN"/>
          </w:rPr>
          <w:delText>Bên Bán</w:delText>
        </w:r>
        <w:r w:rsidRPr="006D2D91" w:rsidDel="003F713E">
          <w:rPr>
            <w:rFonts w:ascii="Arial" w:hAnsi="Arial" w:cs="Arial"/>
            <w:sz w:val="20"/>
            <w:lang w:val="vi-VN"/>
          </w:rPr>
          <w:delText xml:space="preserve"> phải có trách nhiệm thay thế hoặc tiến hành những điều chỉnh cần thiết để đáp ứng đúng các y</w:delText>
        </w:r>
        <w:r w:rsidR="00900A45" w:rsidRPr="006D2D91" w:rsidDel="003F713E">
          <w:rPr>
            <w:rFonts w:ascii="Arial" w:hAnsi="Arial" w:cs="Arial"/>
            <w:sz w:val="20"/>
            <w:lang w:val="vi-VN"/>
          </w:rPr>
          <w:delText>êu cầu về đặc tính kỹ thuật</w:delText>
        </w:r>
        <w:r w:rsidRPr="006D2D91" w:rsidDel="003F713E">
          <w:rPr>
            <w:rFonts w:ascii="Arial" w:hAnsi="Arial" w:cs="Arial"/>
            <w:sz w:val="20"/>
            <w:lang w:val="vi-VN"/>
          </w:rPr>
          <w:delText>. Việc thực hiện kiểm tr</w:delText>
        </w:r>
        <w:r w:rsidR="00900A45" w:rsidRPr="006D2D91" w:rsidDel="003F713E">
          <w:rPr>
            <w:rFonts w:ascii="Arial" w:hAnsi="Arial" w:cs="Arial"/>
            <w:sz w:val="20"/>
            <w:lang w:val="vi-VN"/>
          </w:rPr>
          <w:delText>a, thử nghiệm hàng hóa của Bên Mua</w:delText>
        </w:r>
        <w:r w:rsidRPr="006D2D91" w:rsidDel="003F713E">
          <w:rPr>
            <w:rFonts w:ascii="Arial" w:hAnsi="Arial" w:cs="Arial"/>
            <w:sz w:val="20"/>
            <w:lang w:val="vi-VN"/>
          </w:rPr>
          <w:delText xml:space="preserve"> không dẫn đến miễn trừ nghĩa vụ bảo hành hay các nghĩa vụ khác theo hợp đồng của </w:delText>
        </w:r>
        <w:r w:rsidR="00F029EC" w:rsidRPr="006D2D91" w:rsidDel="003F713E">
          <w:rPr>
            <w:rFonts w:ascii="Arial" w:hAnsi="Arial" w:cs="Arial"/>
            <w:sz w:val="20"/>
            <w:lang w:val="vi-VN"/>
          </w:rPr>
          <w:delText>Bên Bán</w:delText>
        </w:r>
        <w:r w:rsidR="00900A45" w:rsidRPr="006D2D91" w:rsidDel="003F713E">
          <w:rPr>
            <w:rFonts w:ascii="Arial" w:hAnsi="Arial" w:cs="Arial"/>
            <w:sz w:val="20"/>
            <w:lang w:val="vi-VN"/>
          </w:rPr>
          <w:delText>.</w:delText>
        </w:r>
      </w:del>
    </w:p>
    <w:p w14:paraId="46134DF2" w14:textId="0D9C6957" w:rsidR="001708D3" w:rsidRPr="006D2D91" w:rsidDel="003F713E" w:rsidRDefault="001708D3" w:rsidP="003F713E">
      <w:pPr>
        <w:pStyle w:val="BodyText"/>
        <w:keepNext/>
        <w:widowControl w:val="0"/>
        <w:tabs>
          <w:tab w:val="left" w:pos="660"/>
        </w:tabs>
        <w:spacing w:before="120"/>
        <w:jc w:val="center"/>
        <w:rPr>
          <w:del w:id="1019" w:author="Dung Bui Quang" w:date="2025-08-06T17:55:00Z" w16du:dateUtc="2025-08-06T10:55:00Z"/>
          <w:rFonts w:ascii="Arial" w:hAnsi="Arial" w:cs="Arial"/>
          <w:spacing w:val="-2"/>
          <w:sz w:val="20"/>
          <w:lang w:val="vi-VN"/>
        </w:rPr>
        <w:pPrChange w:id="1020" w:author="Dung Bui Quang" w:date="2025-08-06T17:55:00Z" w16du:dateUtc="2025-08-06T10:55:00Z">
          <w:pPr>
            <w:keepNext/>
            <w:widowControl w:val="0"/>
            <w:spacing w:before="120" w:after="120" w:line="252" w:lineRule="auto"/>
            <w:ind w:firstLine="567"/>
            <w:jc w:val="both"/>
          </w:pPr>
        </w:pPrChange>
      </w:pPr>
    </w:p>
    <w:p w14:paraId="6DA20B70" w14:textId="1655EBA6" w:rsidR="001708D3" w:rsidRPr="006D2D91" w:rsidDel="003F713E" w:rsidRDefault="00900A45" w:rsidP="003F713E">
      <w:pPr>
        <w:pStyle w:val="BodyText"/>
        <w:keepNext/>
        <w:widowControl w:val="0"/>
        <w:tabs>
          <w:tab w:val="left" w:pos="660"/>
        </w:tabs>
        <w:spacing w:before="120"/>
        <w:jc w:val="center"/>
        <w:rPr>
          <w:del w:id="1021" w:author="Dung Bui Quang" w:date="2025-08-06T17:55:00Z" w16du:dateUtc="2025-08-06T10:55:00Z"/>
          <w:rFonts w:ascii="Arial" w:hAnsi="Arial" w:cs="Arial"/>
          <w:b/>
          <w:spacing w:val="-2"/>
          <w:sz w:val="20"/>
          <w:lang w:val="vi-VN"/>
        </w:rPr>
        <w:pPrChange w:id="1022" w:author="Dung Bui Quang" w:date="2025-08-06T17:55:00Z" w16du:dateUtc="2025-08-06T10:55:00Z">
          <w:pPr>
            <w:keepNext/>
            <w:widowControl w:val="0"/>
            <w:spacing w:before="120" w:after="120" w:line="252" w:lineRule="auto"/>
            <w:ind w:firstLine="567"/>
            <w:jc w:val="both"/>
          </w:pPr>
        </w:pPrChange>
      </w:pPr>
      <w:del w:id="1023" w:author="Dung Bui Quang" w:date="2025-08-06T17:55:00Z" w16du:dateUtc="2025-08-06T10:55:00Z">
        <w:r w:rsidRPr="006D2D91" w:rsidDel="003F713E">
          <w:rPr>
            <w:rFonts w:ascii="Arial" w:hAnsi="Arial" w:cs="Arial"/>
            <w:b/>
            <w:spacing w:val="-2"/>
            <w:sz w:val="20"/>
            <w:lang w:val="vi-VN"/>
          </w:rPr>
          <w:delText>Điều 11</w:delText>
        </w:r>
        <w:r w:rsidR="001708D3" w:rsidRPr="006D2D91" w:rsidDel="003F713E">
          <w:rPr>
            <w:rFonts w:ascii="Arial" w:hAnsi="Arial" w:cs="Arial"/>
            <w:b/>
            <w:spacing w:val="-2"/>
            <w:sz w:val="20"/>
            <w:lang w:val="vi-VN"/>
          </w:rPr>
          <w:delText xml:space="preserve">. </w:delText>
        </w:r>
        <w:r w:rsidR="005E2C31" w:rsidRPr="006D2D91" w:rsidDel="003F713E">
          <w:rPr>
            <w:rFonts w:ascii="Arial" w:hAnsi="Arial" w:cs="Arial"/>
            <w:b/>
            <w:spacing w:val="-2"/>
            <w:sz w:val="20"/>
            <w:lang w:val="vi-VN"/>
          </w:rPr>
          <w:delText xml:space="preserve">Điều khoản </w:delText>
        </w:r>
        <w:r w:rsidR="001708D3" w:rsidRPr="006D2D91" w:rsidDel="003F713E">
          <w:rPr>
            <w:rFonts w:ascii="Arial" w:hAnsi="Arial" w:cs="Arial"/>
            <w:b/>
            <w:spacing w:val="-2"/>
            <w:sz w:val="20"/>
            <w:lang w:val="vi-VN"/>
          </w:rPr>
          <w:delText>Bảo hành</w:delText>
        </w:r>
      </w:del>
    </w:p>
    <w:p w14:paraId="7C9DAF4F" w14:textId="193D0716" w:rsidR="001708D3" w:rsidRPr="006D2D91" w:rsidDel="003F713E" w:rsidRDefault="00F029EC" w:rsidP="003F713E">
      <w:pPr>
        <w:pStyle w:val="BodyText"/>
        <w:keepNext/>
        <w:widowControl w:val="0"/>
        <w:tabs>
          <w:tab w:val="left" w:pos="660"/>
        </w:tabs>
        <w:spacing w:before="120"/>
        <w:jc w:val="center"/>
        <w:rPr>
          <w:del w:id="1024" w:author="Dung Bui Quang" w:date="2025-08-06T17:55:00Z" w16du:dateUtc="2025-08-06T10:55:00Z"/>
          <w:rFonts w:ascii="Arial" w:hAnsi="Arial" w:cs="Arial"/>
          <w:spacing w:val="-2"/>
          <w:sz w:val="20"/>
          <w:lang w:val="vi-VN"/>
        </w:rPr>
        <w:pPrChange w:id="1025" w:author="Dung Bui Quang" w:date="2025-08-06T17:55:00Z" w16du:dateUtc="2025-08-06T10:55:00Z">
          <w:pPr>
            <w:keepNext/>
            <w:widowControl w:val="0"/>
            <w:spacing w:before="120" w:after="120" w:line="252" w:lineRule="auto"/>
            <w:ind w:firstLine="567"/>
            <w:jc w:val="both"/>
          </w:pPr>
        </w:pPrChange>
      </w:pPr>
      <w:del w:id="1026" w:author="Dung Bui Quang" w:date="2025-08-06T17:55:00Z" w16du:dateUtc="2025-08-06T10:55:00Z">
        <w:r w:rsidRPr="006D2D91" w:rsidDel="003F713E">
          <w:rPr>
            <w:rFonts w:ascii="Arial" w:hAnsi="Arial" w:cs="Arial"/>
            <w:spacing w:val="-2"/>
            <w:sz w:val="20"/>
            <w:lang w:val="vi-VN"/>
          </w:rPr>
          <w:delText>Bên Bán</w:delText>
        </w:r>
        <w:r w:rsidR="001708D3" w:rsidRPr="006D2D91" w:rsidDel="003F713E">
          <w:rPr>
            <w:rFonts w:ascii="Arial" w:hAnsi="Arial" w:cs="Arial"/>
            <w:spacing w:val="-2"/>
            <w:sz w:val="20"/>
            <w:lang w:val="vi-VN"/>
          </w:rPr>
          <w:delText xml:space="preserve"> bảo đảm rằng hàng hóa được cung cấp theo hợp đồng là</w:delText>
        </w:r>
        <w:r w:rsidR="00EE47C0" w:rsidRPr="006D2D91" w:rsidDel="003F713E">
          <w:rPr>
            <w:rFonts w:ascii="Arial" w:hAnsi="Arial" w:cs="Arial"/>
            <w:spacing w:val="-2"/>
            <w:sz w:val="20"/>
            <w:lang w:val="vi-VN"/>
          </w:rPr>
          <w:delText xml:space="preserve"> hoàn toàn </w:delText>
        </w:r>
        <w:r w:rsidR="001708D3" w:rsidRPr="006D2D91" w:rsidDel="003F713E">
          <w:rPr>
            <w:rFonts w:ascii="Arial" w:hAnsi="Arial" w:cs="Arial"/>
            <w:spacing w:val="-2"/>
            <w:sz w:val="20"/>
            <w:lang w:val="vi-VN"/>
          </w:rPr>
          <w:delText>mới, chưa</w:delText>
        </w:r>
        <w:r w:rsidR="00EE47C0" w:rsidRPr="006D2D91" w:rsidDel="003F713E">
          <w:rPr>
            <w:rFonts w:ascii="Arial" w:hAnsi="Arial" w:cs="Arial"/>
            <w:spacing w:val="-2"/>
            <w:sz w:val="20"/>
            <w:lang w:val="vi-VN"/>
          </w:rPr>
          <w:delText xml:space="preserve"> qua</w:delText>
        </w:r>
        <w:r w:rsidR="001708D3" w:rsidRPr="006D2D91" w:rsidDel="003F713E">
          <w:rPr>
            <w:rFonts w:ascii="Arial" w:hAnsi="Arial" w:cs="Arial"/>
            <w:spacing w:val="-2"/>
            <w:sz w:val="20"/>
            <w:lang w:val="vi-VN"/>
          </w:rPr>
          <w:delText xml:space="preserve"> sử dụng, đảm bảo chất lượng theo tiêu chuẩn chế tạo và sẽ không có các khuyết tật nảy sinh dẫn đến bất lợi trong quá trình sử dụng hàng hóa.</w:delText>
        </w:r>
      </w:del>
    </w:p>
    <w:p w14:paraId="485B71FE" w14:textId="4B32CEF7" w:rsidR="001708D3" w:rsidRPr="006D2D91" w:rsidDel="003F713E" w:rsidRDefault="00EE47C0" w:rsidP="003F713E">
      <w:pPr>
        <w:pStyle w:val="BodyText"/>
        <w:keepNext/>
        <w:widowControl w:val="0"/>
        <w:tabs>
          <w:tab w:val="left" w:pos="660"/>
        </w:tabs>
        <w:spacing w:before="120"/>
        <w:jc w:val="center"/>
        <w:rPr>
          <w:del w:id="1027" w:author="Dung Bui Quang" w:date="2025-08-06T17:55:00Z" w16du:dateUtc="2025-08-06T10:55:00Z"/>
          <w:rFonts w:ascii="Arial" w:hAnsi="Arial" w:cs="Arial"/>
          <w:spacing w:val="-2"/>
          <w:sz w:val="20"/>
          <w:lang w:val="vi-VN"/>
        </w:rPr>
        <w:pPrChange w:id="1028" w:author="Dung Bui Quang" w:date="2025-08-06T17:55:00Z" w16du:dateUtc="2025-08-06T10:55:00Z">
          <w:pPr>
            <w:keepNext/>
            <w:widowControl w:val="0"/>
            <w:spacing w:before="120" w:after="120" w:line="252" w:lineRule="auto"/>
            <w:ind w:firstLine="567"/>
            <w:jc w:val="both"/>
          </w:pPr>
        </w:pPrChange>
      </w:pPr>
      <w:del w:id="1029" w:author="Dung Bui Quang" w:date="2025-08-06T17:55:00Z" w16du:dateUtc="2025-08-06T10:55:00Z">
        <w:r w:rsidRPr="006D2D91" w:rsidDel="003F713E">
          <w:rPr>
            <w:rFonts w:ascii="Arial" w:hAnsi="Arial" w:cs="Arial"/>
            <w:spacing w:val="-2"/>
            <w:sz w:val="20"/>
            <w:lang w:val="vi-VN"/>
          </w:rPr>
          <w:delText>1</w:delText>
        </w:r>
        <w:r w:rsidR="001708D3" w:rsidRPr="006D2D91" w:rsidDel="003F713E">
          <w:rPr>
            <w:rFonts w:ascii="Arial" w:hAnsi="Arial" w:cs="Arial"/>
            <w:spacing w:val="-2"/>
            <w:sz w:val="20"/>
            <w:lang w:val="vi-VN"/>
          </w:rPr>
          <w:delText xml:space="preserve">. Yêu cầu về bảo hành đối với hàng hóa như sau: </w:delText>
        </w:r>
        <w:r w:rsidR="001708D3" w:rsidRPr="006D2D91" w:rsidDel="003F713E">
          <w:rPr>
            <w:rFonts w:ascii="Arial" w:hAnsi="Arial" w:cs="Arial"/>
            <w:sz w:val="20"/>
            <w:lang w:val="vi-VN"/>
          </w:rPr>
          <w:delText>_____</w:delText>
        </w:r>
        <w:r w:rsidR="001708D3" w:rsidRPr="006D2D91" w:rsidDel="003F713E">
          <w:rPr>
            <w:rFonts w:ascii="Arial" w:hAnsi="Arial" w:cs="Arial"/>
            <w:i/>
            <w:sz w:val="20"/>
            <w:lang w:val="vi-VN"/>
          </w:rPr>
          <w:delText xml:space="preserve"> [N</w:delText>
        </w:r>
        <w:r w:rsidRPr="006D2D91" w:rsidDel="003F713E">
          <w:rPr>
            <w:rFonts w:ascii="Arial" w:hAnsi="Arial" w:cs="Arial"/>
            <w:i/>
            <w:sz w:val="20"/>
            <w:lang w:val="vi-VN"/>
          </w:rPr>
          <w:delText xml:space="preserve">êu yêu cầu về bảo hành </w:delText>
        </w:r>
        <w:r w:rsidR="001708D3" w:rsidRPr="006D2D91" w:rsidDel="003F713E">
          <w:rPr>
            <w:rFonts w:ascii="Arial" w:hAnsi="Arial" w:cs="Arial"/>
            <w:i/>
            <w:sz w:val="20"/>
            <w:lang w:val="vi-VN"/>
          </w:rPr>
          <w:delText>như</w:delText>
        </w:r>
        <w:r w:rsidRPr="006D2D91" w:rsidDel="003F713E">
          <w:rPr>
            <w:rFonts w:ascii="Arial" w:hAnsi="Arial" w:cs="Arial"/>
            <w:i/>
            <w:sz w:val="20"/>
            <w:lang w:val="vi-VN"/>
          </w:rPr>
          <w:delText xml:space="preserve"> trong hồ sơ yêu cầu</w:delText>
        </w:r>
        <w:r w:rsidR="001708D3" w:rsidRPr="006D2D91" w:rsidDel="003F713E">
          <w:rPr>
            <w:rFonts w:ascii="Arial" w:hAnsi="Arial" w:cs="Arial"/>
            <w:i/>
            <w:sz w:val="20"/>
            <w:lang w:val="vi-VN"/>
          </w:rPr>
          <w:delText>: thời hạn bảo hành, phiếu bảo hành kèm theo, cơ chế giải quyết các hư hỏng, khuyết tật phát sinh trong quá trình sử dụng hàng hóa trong thời hạn bảo hành...]</w:delText>
        </w:r>
        <w:r w:rsidR="001708D3" w:rsidRPr="006D2D91" w:rsidDel="003F713E">
          <w:rPr>
            <w:rFonts w:ascii="Arial" w:hAnsi="Arial" w:cs="Arial"/>
            <w:spacing w:val="-2"/>
            <w:sz w:val="20"/>
            <w:lang w:val="vi-VN"/>
          </w:rPr>
          <w:delText>.</w:delText>
        </w:r>
      </w:del>
    </w:p>
    <w:p w14:paraId="502DA217" w14:textId="773AC2ED" w:rsidR="008E6A3F" w:rsidRPr="006D2D91" w:rsidDel="003F713E" w:rsidRDefault="008E6A3F" w:rsidP="003F713E">
      <w:pPr>
        <w:pStyle w:val="BodyText"/>
        <w:keepNext/>
        <w:widowControl w:val="0"/>
        <w:tabs>
          <w:tab w:val="left" w:pos="660"/>
        </w:tabs>
        <w:spacing w:before="120"/>
        <w:jc w:val="center"/>
        <w:rPr>
          <w:del w:id="1030" w:author="Dung Bui Quang" w:date="2025-08-06T17:55:00Z" w16du:dateUtc="2025-08-06T10:55:00Z"/>
          <w:rFonts w:ascii="Arial" w:hAnsi="Arial" w:cs="Arial"/>
          <w:spacing w:val="-2"/>
          <w:sz w:val="20"/>
          <w:lang w:val="vi-VN"/>
        </w:rPr>
        <w:pPrChange w:id="1031" w:author="Dung Bui Quang" w:date="2025-08-06T17:55:00Z" w16du:dateUtc="2025-08-06T10:55:00Z">
          <w:pPr>
            <w:widowControl w:val="0"/>
            <w:tabs>
              <w:tab w:val="left" w:pos="709"/>
              <w:tab w:val="left" w:pos="1100"/>
            </w:tabs>
            <w:overflowPunct w:val="0"/>
            <w:autoSpaceDE w:val="0"/>
            <w:autoSpaceDN w:val="0"/>
            <w:adjustRightInd w:val="0"/>
            <w:spacing w:before="120" w:after="120" w:line="264" w:lineRule="auto"/>
            <w:ind w:firstLine="567"/>
            <w:jc w:val="both"/>
            <w:textAlignment w:val="baseline"/>
          </w:pPr>
        </w:pPrChange>
      </w:pPr>
    </w:p>
    <w:p w14:paraId="787C1B14" w14:textId="3DD38794" w:rsidR="00306956" w:rsidRPr="006D2D91" w:rsidDel="003F713E" w:rsidRDefault="00306956" w:rsidP="003F713E">
      <w:pPr>
        <w:pStyle w:val="BodyText"/>
        <w:keepNext/>
        <w:widowControl w:val="0"/>
        <w:tabs>
          <w:tab w:val="left" w:pos="660"/>
        </w:tabs>
        <w:spacing w:before="120"/>
        <w:jc w:val="center"/>
        <w:rPr>
          <w:del w:id="1032" w:author="Dung Bui Quang" w:date="2025-08-06T17:55:00Z" w16du:dateUtc="2025-08-06T10:55:00Z"/>
          <w:rFonts w:ascii="Arial" w:hAnsi="Arial" w:cs="Arial"/>
          <w:b/>
          <w:spacing w:val="-2"/>
          <w:sz w:val="20"/>
          <w:lang w:val="vi-VN"/>
        </w:rPr>
        <w:pPrChange w:id="1033" w:author="Dung Bui Quang" w:date="2025-08-06T17:55:00Z" w16du:dateUtc="2025-08-06T10:55:00Z">
          <w:pPr>
            <w:widowControl w:val="0"/>
            <w:tabs>
              <w:tab w:val="left" w:pos="709"/>
              <w:tab w:val="left" w:pos="1100"/>
            </w:tabs>
            <w:overflowPunct w:val="0"/>
            <w:autoSpaceDE w:val="0"/>
            <w:autoSpaceDN w:val="0"/>
            <w:adjustRightInd w:val="0"/>
            <w:spacing w:before="120" w:after="120" w:line="264" w:lineRule="auto"/>
            <w:ind w:firstLine="567"/>
            <w:jc w:val="both"/>
            <w:textAlignment w:val="baseline"/>
          </w:pPr>
        </w:pPrChange>
      </w:pPr>
      <w:del w:id="1034" w:author="Dung Bui Quang" w:date="2025-08-06T17:55:00Z" w16du:dateUtc="2025-08-06T10:55:00Z">
        <w:r w:rsidRPr="006D2D91" w:rsidDel="003F713E">
          <w:rPr>
            <w:rFonts w:ascii="Arial" w:hAnsi="Arial" w:cs="Arial"/>
            <w:b/>
            <w:spacing w:val="-2"/>
            <w:sz w:val="20"/>
            <w:lang w:val="vi-VN"/>
          </w:rPr>
          <w:delText>Điều 12</w:delText>
        </w:r>
        <w:r w:rsidR="001708D3" w:rsidRPr="006D2D91" w:rsidDel="003F713E">
          <w:rPr>
            <w:rFonts w:ascii="Arial" w:hAnsi="Arial" w:cs="Arial"/>
            <w:b/>
            <w:spacing w:val="-2"/>
            <w:sz w:val="20"/>
            <w:lang w:val="vi-VN"/>
          </w:rPr>
          <w:delText xml:space="preserve">. </w:delText>
        </w:r>
        <w:r w:rsidRPr="006D2D91" w:rsidDel="003F713E">
          <w:rPr>
            <w:rFonts w:ascii="Arial" w:hAnsi="Arial" w:cs="Arial"/>
            <w:b/>
            <w:spacing w:val="-2"/>
            <w:sz w:val="20"/>
            <w:lang w:val="vi-VN"/>
          </w:rPr>
          <w:delText xml:space="preserve">Tài liệu, chứng từ  kèm theo khi giao hàng: </w:delText>
        </w:r>
      </w:del>
    </w:p>
    <w:p w14:paraId="3A5E21D5" w14:textId="181ABC52" w:rsidR="00306956" w:rsidRPr="00D767F3" w:rsidDel="003F713E" w:rsidRDefault="00306956" w:rsidP="003F713E">
      <w:pPr>
        <w:pStyle w:val="BodyText"/>
        <w:keepNext/>
        <w:widowControl w:val="0"/>
        <w:tabs>
          <w:tab w:val="left" w:pos="660"/>
        </w:tabs>
        <w:spacing w:before="120"/>
        <w:jc w:val="center"/>
        <w:rPr>
          <w:del w:id="1035" w:author="Dung Bui Quang" w:date="2025-08-06T17:55:00Z" w16du:dateUtc="2025-08-06T10:55:00Z"/>
          <w:rFonts w:ascii="Arial" w:hAnsi="Arial" w:cs="Arial"/>
          <w:spacing w:val="-2"/>
          <w:sz w:val="20"/>
          <w:lang w:val="vi-VN"/>
          <w:rPrChange w:id="1036" w:author="Dung Bui Quang" w:date="2025-08-06T17:50:00Z" w16du:dateUtc="2025-08-06T10:50:00Z">
            <w:rPr>
              <w:del w:id="1037" w:author="Dung Bui Quang" w:date="2025-08-06T17:55:00Z" w16du:dateUtc="2025-08-06T10:55:00Z"/>
              <w:rFonts w:ascii="Arial" w:hAnsi="Arial" w:cs="Arial"/>
              <w:spacing w:val="-2"/>
              <w:sz w:val="20"/>
              <w:lang w:val="en-US"/>
            </w:rPr>
          </w:rPrChange>
        </w:rPr>
        <w:pPrChange w:id="1038" w:author="Dung Bui Quang" w:date="2025-08-06T17:55:00Z" w16du:dateUtc="2025-08-06T10:55:00Z">
          <w:pPr>
            <w:widowControl w:val="0"/>
            <w:tabs>
              <w:tab w:val="left" w:pos="709"/>
              <w:tab w:val="left" w:pos="1100"/>
            </w:tabs>
            <w:overflowPunct w:val="0"/>
            <w:autoSpaceDE w:val="0"/>
            <w:autoSpaceDN w:val="0"/>
            <w:adjustRightInd w:val="0"/>
            <w:spacing w:before="120" w:after="120" w:line="264" w:lineRule="auto"/>
            <w:ind w:firstLine="567"/>
            <w:jc w:val="both"/>
            <w:textAlignment w:val="baseline"/>
          </w:pPr>
        </w:pPrChange>
      </w:pPr>
      <w:del w:id="1039" w:author="Dung Bui Quang" w:date="2025-08-06T17:55:00Z" w16du:dateUtc="2025-08-06T10:55:00Z">
        <w:r w:rsidRPr="00D767F3" w:rsidDel="003F713E">
          <w:rPr>
            <w:rFonts w:ascii="Arial" w:hAnsi="Arial" w:cs="Arial"/>
            <w:spacing w:val="-2"/>
            <w:sz w:val="20"/>
            <w:lang w:val="vi-VN"/>
            <w:rPrChange w:id="1040" w:author="Dung Bui Quang" w:date="2025-08-06T17:50:00Z" w16du:dateUtc="2025-08-06T10:50:00Z">
              <w:rPr>
                <w:rFonts w:ascii="Arial" w:hAnsi="Arial" w:cs="Arial"/>
                <w:spacing w:val="-2"/>
                <w:sz w:val="20"/>
                <w:lang w:val="en-US"/>
              </w:rPr>
            </w:rPrChange>
          </w:rPr>
          <w:delText xml:space="preserve">Các chứng từ kèm theo: </w:delText>
        </w:r>
      </w:del>
    </w:p>
    <w:p w14:paraId="5E0D7682" w14:textId="6ECB8449" w:rsidR="00306956" w:rsidRPr="00D767F3" w:rsidDel="003F713E" w:rsidRDefault="00306956" w:rsidP="003F713E">
      <w:pPr>
        <w:pStyle w:val="BodyText"/>
        <w:keepNext/>
        <w:widowControl w:val="0"/>
        <w:tabs>
          <w:tab w:val="left" w:pos="660"/>
        </w:tabs>
        <w:spacing w:before="120"/>
        <w:jc w:val="center"/>
        <w:rPr>
          <w:del w:id="1041" w:author="Dung Bui Quang" w:date="2025-08-06T17:55:00Z" w16du:dateUtc="2025-08-06T10:55:00Z"/>
          <w:rFonts w:ascii="Arial" w:hAnsi="Arial" w:cs="Arial"/>
          <w:spacing w:val="-2"/>
          <w:sz w:val="20"/>
          <w:lang w:val="vi-VN"/>
          <w:rPrChange w:id="1042" w:author="Dung Bui Quang" w:date="2025-08-06T17:50:00Z" w16du:dateUtc="2025-08-06T10:50:00Z">
            <w:rPr>
              <w:del w:id="1043" w:author="Dung Bui Quang" w:date="2025-08-06T17:55:00Z" w16du:dateUtc="2025-08-06T10:55:00Z"/>
              <w:rFonts w:ascii="Arial" w:hAnsi="Arial" w:cs="Arial"/>
              <w:spacing w:val="-2"/>
              <w:sz w:val="20"/>
              <w:lang w:val="en-US"/>
            </w:rPr>
          </w:rPrChange>
        </w:rPr>
        <w:pPrChange w:id="1044" w:author="Dung Bui Quang" w:date="2025-08-06T17:55:00Z" w16du:dateUtc="2025-08-06T10:55:00Z">
          <w:pPr>
            <w:pStyle w:val="ListParagraph"/>
            <w:widowControl w:val="0"/>
            <w:numPr>
              <w:numId w:val="25"/>
            </w:numPr>
            <w:tabs>
              <w:tab w:val="left" w:pos="709"/>
              <w:tab w:val="left" w:pos="1100"/>
            </w:tabs>
            <w:overflowPunct w:val="0"/>
            <w:autoSpaceDE w:val="0"/>
            <w:autoSpaceDN w:val="0"/>
            <w:adjustRightInd w:val="0"/>
            <w:spacing w:before="120" w:after="120" w:line="264" w:lineRule="auto"/>
            <w:ind w:left="927" w:hanging="360"/>
            <w:jc w:val="both"/>
            <w:textAlignment w:val="baseline"/>
          </w:pPr>
        </w:pPrChange>
      </w:pPr>
      <w:del w:id="1045" w:author="Dung Bui Quang" w:date="2025-08-06T17:55:00Z" w16du:dateUtc="2025-08-06T10:55:00Z">
        <w:r w:rsidRPr="00D767F3" w:rsidDel="003F713E">
          <w:rPr>
            <w:rFonts w:ascii="Arial" w:hAnsi="Arial" w:cs="Arial"/>
            <w:spacing w:val="-2"/>
            <w:sz w:val="20"/>
            <w:lang w:val="vi-VN"/>
            <w:rPrChange w:id="1046" w:author="Dung Bui Quang" w:date="2025-08-06T17:50:00Z" w16du:dateUtc="2025-08-06T10:50:00Z">
              <w:rPr>
                <w:rFonts w:ascii="Arial" w:hAnsi="Arial" w:cs="Arial"/>
                <w:spacing w:val="-2"/>
                <w:sz w:val="20"/>
                <w:lang w:val="en-US"/>
              </w:rPr>
            </w:rPrChange>
          </w:rPr>
          <w:delText xml:space="preserve">Hóa đơn Giá trị gia tăng do </w:delText>
        </w:r>
        <w:r w:rsidR="00F029EC" w:rsidRPr="00D767F3" w:rsidDel="003F713E">
          <w:rPr>
            <w:rFonts w:ascii="Arial" w:hAnsi="Arial" w:cs="Arial"/>
            <w:spacing w:val="-2"/>
            <w:sz w:val="20"/>
            <w:lang w:val="vi-VN"/>
            <w:rPrChange w:id="1047" w:author="Dung Bui Quang" w:date="2025-08-06T17:50:00Z" w16du:dateUtc="2025-08-06T10:50:00Z">
              <w:rPr>
                <w:rFonts w:ascii="Arial" w:hAnsi="Arial" w:cs="Arial"/>
                <w:spacing w:val="-2"/>
                <w:sz w:val="20"/>
                <w:lang w:val="en-US"/>
              </w:rPr>
            </w:rPrChange>
          </w:rPr>
          <w:delText>Bên Bán</w:delText>
        </w:r>
        <w:r w:rsidRPr="00D767F3" w:rsidDel="003F713E">
          <w:rPr>
            <w:rFonts w:ascii="Arial" w:hAnsi="Arial" w:cs="Arial"/>
            <w:spacing w:val="-2"/>
            <w:sz w:val="20"/>
            <w:lang w:val="vi-VN"/>
            <w:rPrChange w:id="1048" w:author="Dung Bui Quang" w:date="2025-08-06T17:50:00Z" w16du:dateUtc="2025-08-06T10:50:00Z">
              <w:rPr>
                <w:rFonts w:ascii="Arial" w:hAnsi="Arial" w:cs="Arial"/>
                <w:spacing w:val="-2"/>
                <w:sz w:val="20"/>
                <w:lang w:val="en-US"/>
              </w:rPr>
            </w:rPrChange>
          </w:rPr>
          <w:delText xml:space="preserve"> lập khi giao hàng;</w:delText>
        </w:r>
      </w:del>
    </w:p>
    <w:p w14:paraId="24A1165A" w14:textId="1E20E3D7" w:rsidR="0060375D" w:rsidRPr="00D767F3" w:rsidDel="003F713E" w:rsidRDefault="0060375D" w:rsidP="003F713E">
      <w:pPr>
        <w:pStyle w:val="BodyText"/>
        <w:keepNext/>
        <w:widowControl w:val="0"/>
        <w:tabs>
          <w:tab w:val="left" w:pos="660"/>
        </w:tabs>
        <w:spacing w:before="120"/>
        <w:jc w:val="center"/>
        <w:rPr>
          <w:del w:id="1049" w:author="Dung Bui Quang" w:date="2025-08-06T17:55:00Z" w16du:dateUtc="2025-08-06T10:55:00Z"/>
          <w:rFonts w:ascii="Arial" w:hAnsi="Arial" w:cs="Arial"/>
          <w:spacing w:val="-2"/>
          <w:sz w:val="20"/>
          <w:lang w:val="vi-VN"/>
          <w:rPrChange w:id="1050" w:author="Dung Bui Quang" w:date="2025-08-06T17:50:00Z" w16du:dateUtc="2025-08-06T10:50:00Z">
            <w:rPr>
              <w:del w:id="1051" w:author="Dung Bui Quang" w:date="2025-08-06T17:55:00Z" w16du:dateUtc="2025-08-06T10:55:00Z"/>
              <w:rFonts w:ascii="Arial" w:hAnsi="Arial" w:cs="Arial"/>
              <w:spacing w:val="-2"/>
              <w:sz w:val="20"/>
              <w:lang w:val="en-US"/>
            </w:rPr>
          </w:rPrChange>
        </w:rPr>
        <w:pPrChange w:id="1052" w:author="Dung Bui Quang" w:date="2025-08-06T17:55:00Z" w16du:dateUtc="2025-08-06T10:55:00Z">
          <w:pPr>
            <w:pStyle w:val="ListParagraph"/>
            <w:widowControl w:val="0"/>
            <w:numPr>
              <w:numId w:val="25"/>
            </w:numPr>
            <w:tabs>
              <w:tab w:val="left" w:pos="709"/>
              <w:tab w:val="left" w:pos="1100"/>
            </w:tabs>
            <w:overflowPunct w:val="0"/>
            <w:autoSpaceDE w:val="0"/>
            <w:autoSpaceDN w:val="0"/>
            <w:adjustRightInd w:val="0"/>
            <w:spacing w:before="120" w:after="120" w:line="264" w:lineRule="auto"/>
            <w:ind w:left="927" w:hanging="360"/>
            <w:jc w:val="both"/>
            <w:textAlignment w:val="baseline"/>
          </w:pPr>
        </w:pPrChange>
      </w:pPr>
      <w:del w:id="1053" w:author="Dung Bui Quang" w:date="2025-08-06T17:55:00Z" w16du:dateUtc="2025-08-06T10:55:00Z">
        <w:r w:rsidRPr="00D767F3" w:rsidDel="003F713E">
          <w:rPr>
            <w:rFonts w:ascii="Arial" w:hAnsi="Arial" w:cs="Arial"/>
            <w:spacing w:val="-2"/>
            <w:sz w:val="20"/>
            <w:lang w:val="vi-VN"/>
            <w:rPrChange w:id="1054" w:author="Dung Bui Quang" w:date="2025-08-06T17:50:00Z" w16du:dateUtc="2025-08-06T10:50:00Z">
              <w:rPr>
                <w:rFonts w:ascii="Arial" w:hAnsi="Arial" w:cs="Arial"/>
                <w:spacing w:val="-2"/>
                <w:sz w:val="20"/>
                <w:lang w:val="en-US"/>
              </w:rPr>
            </w:rPrChange>
          </w:rPr>
          <w:delText>Giấy chứng nhận xuất xứ (CO), Giấy chứng nhận chất lượng (CQ)</w:delText>
        </w:r>
        <w:r w:rsidR="002D35CC" w:rsidRPr="006D2D91" w:rsidDel="003F713E">
          <w:rPr>
            <w:rFonts w:ascii="Arial" w:hAnsi="Arial" w:cs="Arial"/>
            <w:spacing w:val="-2"/>
            <w:sz w:val="20"/>
            <w:lang w:val="vi-VN"/>
          </w:rPr>
          <w:delText xml:space="preserve"> (nếu là hàng hoá nhập từ nước ngoài)</w:delText>
        </w:r>
      </w:del>
    </w:p>
    <w:p w14:paraId="5BEECCB9" w14:textId="723E3A1C" w:rsidR="0036377C" w:rsidRPr="006D2D91" w:rsidDel="003F713E" w:rsidRDefault="0036377C" w:rsidP="003F713E">
      <w:pPr>
        <w:pStyle w:val="BodyText"/>
        <w:keepNext/>
        <w:widowControl w:val="0"/>
        <w:tabs>
          <w:tab w:val="left" w:pos="660"/>
        </w:tabs>
        <w:spacing w:before="120"/>
        <w:jc w:val="center"/>
        <w:rPr>
          <w:del w:id="1055" w:author="Dung Bui Quang" w:date="2025-08-06T17:55:00Z" w16du:dateUtc="2025-08-06T10:55:00Z"/>
          <w:rFonts w:ascii="Arial" w:hAnsi="Arial" w:cs="Arial"/>
          <w:spacing w:val="-2"/>
          <w:sz w:val="20"/>
          <w:lang w:val="en-US"/>
        </w:rPr>
        <w:pPrChange w:id="1056" w:author="Dung Bui Quang" w:date="2025-08-06T17:55:00Z" w16du:dateUtc="2025-08-06T10:55:00Z">
          <w:pPr>
            <w:pStyle w:val="ListParagraph"/>
            <w:widowControl w:val="0"/>
            <w:numPr>
              <w:numId w:val="25"/>
            </w:numPr>
            <w:tabs>
              <w:tab w:val="left" w:pos="709"/>
              <w:tab w:val="left" w:pos="1100"/>
            </w:tabs>
            <w:overflowPunct w:val="0"/>
            <w:autoSpaceDE w:val="0"/>
            <w:autoSpaceDN w:val="0"/>
            <w:adjustRightInd w:val="0"/>
            <w:spacing w:before="120" w:after="120" w:line="264" w:lineRule="auto"/>
            <w:ind w:left="927" w:hanging="360"/>
            <w:jc w:val="both"/>
            <w:textAlignment w:val="baseline"/>
          </w:pPr>
        </w:pPrChange>
      </w:pPr>
      <w:del w:id="1057" w:author="Dung Bui Quang" w:date="2025-08-06T17:55:00Z" w16du:dateUtc="2025-08-06T10:55:00Z">
        <w:r w:rsidRPr="006D2D91" w:rsidDel="003F713E">
          <w:rPr>
            <w:rFonts w:ascii="Arial" w:hAnsi="Arial" w:cs="Arial"/>
            <w:spacing w:val="-2"/>
            <w:sz w:val="20"/>
            <w:lang w:val="en-US"/>
          </w:rPr>
          <w:delText>Phiếu xuất kho</w:delText>
        </w:r>
      </w:del>
    </w:p>
    <w:p w14:paraId="692BC4C1" w14:textId="76522F1F" w:rsidR="00306956" w:rsidRPr="006D2D91" w:rsidDel="003F713E" w:rsidRDefault="00306956" w:rsidP="003F713E">
      <w:pPr>
        <w:pStyle w:val="BodyText"/>
        <w:keepNext/>
        <w:widowControl w:val="0"/>
        <w:tabs>
          <w:tab w:val="left" w:pos="660"/>
        </w:tabs>
        <w:spacing w:before="120"/>
        <w:jc w:val="center"/>
        <w:rPr>
          <w:del w:id="1058" w:author="Dung Bui Quang" w:date="2025-08-06T17:55:00Z" w16du:dateUtc="2025-08-06T10:55:00Z"/>
          <w:rFonts w:ascii="Arial" w:hAnsi="Arial" w:cs="Arial"/>
          <w:spacing w:val="-2"/>
          <w:sz w:val="20"/>
          <w:lang w:val="en-US"/>
        </w:rPr>
        <w:pPrChange w:id="1059" w:author="Dung Bui Quang" w:date="2025-08-06T17:55:00Z" w16du:dateUtc="2025-08-06T10:55:00Z">
          <w:pPr>
            <w:pStyle w:val="ListParagraph"/>
            <w:widowControl w:val="0"/>
            <w:numPr>
              <w:numId w:val="25"/>
            </w:numPr>
            <w:tabs>
              <w:tab w:val="left" w:pos="709"/>
              <w:tab w:val="left" w:pos="1100"/>
            </w:tabs>
            <w:overflowPunct w:val="0"/>
            <w:autoSpaceDE w:val="0"/>
            <w:autoSpaceDN w:val="0"/>
            <w:adjustRightInd w:val="0"/>
            <w:spacing w:before="120" w:after="120" w:line="264" w:lineRule="auto"/>
            <w:ind w:left="927" w:hanging="360"/>
            <w:jc w:val="both"/>
            <w:textAlignment w:val="baseline"/>
          </w:pPr>
        </w:pPrChange>
      </w:pPr>
      <w:del w:id="1060" w:author="Dung Bui Quang" w:date="2025-08-06T17:55:00Z" w16du:dateUtc="2025-08-06T10:55:00Z">
        <w:r w:rsidRPr="006D2D91" w:rsidDel="003F713E">
          <w:rPr>
            <w:rFonts w:ascii="Arial" w:hAnsi="Arial" w:cs="Arial"/>
            <w:spacing w:val="-2"/>
            <w:sz w:val="20"/>
            <w:lang w:val="en-US"/>
          </w:rPr>
          <w:delText xml:space="preserve">Biên bản giao nhận hàng hóa được xác nhận bởi đại diện bên mua và đại diện </w:delText>
        </w:r>
        <w:r w:rsidR="00F029EC" w:rsidRPr="006D2D91" w:rsidDel="003F713E">
          <w:rPr>
            <w:rFonts w:ascii="Arial" w:hAnsi="Arial" w:cs="Arial"/>
            <w:spacing w:val="-2"/>
            <w:sz w:val="20"/>
            <w:lang w:val="en-US"/>
          </w:rPr>
          <w:delText>Bên Bán</w:delText>
        </w:r>
        <w:r w:rsidRPr="006D2D91" w:rsidDel="003F713E">
          <w:rPr>
            <w:rFonts w:ascii="Arial" w:hAnsi="Arial" w:cs="Arial"/>
            <w:spacing w:val="-2"/>
            <w:sz w:val="20"/>
            <w:lang w:val="en-US"/>
          </w:rPr>
          <w:delText>;</w:delText>
        </w:r>
      </w:del>
    </w:p>
    <w:p w14:paraId="6CD37ACA" w14:textId="78850836" w:rsidR="002006EB" w:rsidRPr="006D2D91" w:rsidDel="003F713E" w:rsidRDefault="008E6A3F" w:rsidP="003F713E">
      <w:pPr>
        <w:pStyle w:val="BodyText"/>
        <w:keepNext/>
        <w:widowControl w:val="0"/>
        <w:tabs>
          <w:tab w:val="left" w:pos="660"/>
        </w:tabs>
        <w:spacing w:before="120"/>
        <w:jc w:val="center"/>
        <w:rPr>
          <w:del w:id="1061" w:author="Dung Bui Quang" w:date="2025-08-06T17:55:00Z" w16du:dateUtc="2025-08-06T10:55:00Z"/>
          <w:rFonts w:ascii="Arial" w:hAnsi="Arial" w:cs="Arial"/>
          <w:spacing w:val="-2"/>
          <w:sz w:val="20"/>
          <w:lang w:val="en-US"/>
        </w:rPr>
        <w:pPrChange w:id="1062" w:author="Dung Bui Quang" w:date="2025-08-06T17:55:00Z" w16du:dateUtc="2025-08-06T10:55:00Z">
          <w:pPr>
            <w:pStyle w:val="ListParagraph"/>
            <w:widowControl w:val="0"/>
            <w:numPr>
              <w:numId w:val="25"/>
            </w:numPr>
            <w:tabs>
              <w:tab w:val="left" w:pos="709"/>
              <w:tab w:val="left" w:pos="1100"/>
            </w:tabs>
            <w:overflowPunct w:val="0"/>
            <w:autoSpaceDE w:val="0"/>
            <w:autoSpaceDN w:val="0"/>
            <w:adjustRightInd w:val="0"/>
            <w:spacing w:before="120" w:after="120" w:line="264" w:lineRule="auto"/>
            <w:ind w:left="927" w:hanging="360"/>
            <w:jc w:val="both"/>
            <w:textAlignment w:val="baseline"/>
          </w:pPr>
        </w:pPrChange>
      </w:pPr>
      <w:del w:id="1063" w:author="Dung Bui Quang" w:date="2025-08-06T17:55:00Z" w16du:dateUtc="2025-08-06T10:55:00Z">
        <w:r w:rsidRPr="006D2D91" w:rsidDel="003F713E">
          <w:rPr>
            <w:rFonts w:ascii="Arial" w:hAnsi="Arial" w:cs="Arial"/>
            <w:spacing w:val="-2"/>
            <w:sz w:val="20"/>
            <w:lang w:val="en-US"/>
          </w:rPr>
          <w:delText>Giấy bảo hành</w:delText>
        </w:r>
        <w:r w:rsidR="006E2EA0" w:rsidRPr="006D2D91" w:rsidDel="003F713E">
          <w:rPr>
            <w:rFonts w:ascii="Arial" w:hAnsi="Arial" w:cs="Arial"/>
            <w:spacing w:val="-2"/>
            <w:sz w:val="20"/>
            <w:lang w:val="vi-VN"/>
          </w:rPr>
          <w:delText xml:space="preserve"> sản phẩm.</w:delText>
        </w:r>
      </w:del>
    </w:p>
    <w:p w14:paraId="75656C17" w14:textId="2298E872" w:rsidR="00306956" w:rsidRPr="006D2D91" w:rsidDel="003F713E" w:rsidRDefault="00306956" w:rsidP="003F713E">
      <w:pPr>
        <w:pStyle w:val="BodyText"/>
        <w:keepNext/>
        <w:widowControl w:val="0"/>
        <w:tabs>
          <w:tab w:val="left" w:pos="660"/>
        </w:tabs>
        <w:spacing w:before="120"/>
        <w:jc w:val="center"/>
        <w:rPr>
          <w:del w:id="1064" w:author="Dung Bui Quang" w:date="2025-08-06T17:55:00Z" w16du:dateUtc="2025-08-06T10:55:00Z"/>
          <w:rFonts w:ascii="Arial" w:hAnsi="Arial" w:cs="Arial"/>
          <w:spacing w:val="-2"/>
          <w:sz w:val="20"/>
          <w:lang w:val="en-US"/>
        </w:rPr>
        <w:pPrChange w:id="1065" w:author="Dung Bui Quang" w:date="2025-08-06T17:55:00Z" w16du:dateUtc="2025-08-06T10:55:00Z">
          <w:pPr>
            <w:pStyle w:val="ListParagraph"/>
            <w:widowControl w:val="0"/>
            <w:tabs>
              <w:tab w:val="left" w:pos="709"/>
              <w:tab w:val="left" w:pos="1100"/>
            </w:tabs>
            <w:overflowPunct w:val="0"/>
            <w:autoSpaceDE w:val="0"/>
            <w:autoSpaceDN w:val="0"/>
            <w:adjustRightInd w:val="0"/>
            <w:spacing w:before="120" w:after="120" w:line="264" w:lineRule="auto"/>
            <w:ind w:left="927"/>
            <w:jc w:val="both"/>
            <w:textAlignment w:val="baseline"/>
          </w:pPr>
        </w:pPrChange>
      </w:pPr>
    </w:p>
    <w:p w14:paraId="773106B2" w14:textId="2660F555" w:rsidR="001708D3" w:rsidRPr="006D2D91" w:rsidDel="003F713E" w:rsidRDefault="00306956" w:rsidP="003F713E">
      <w:pPr>
        <w:pStyle w:val="BodyText"/>
        <w:keepNext/>
        <w:widowControl w:val="0"/>
        <w:tabs>
          <w:tab w:val="left" w:pos="660"/>
        </w:tabs>
        <w:spacing w:before="120"/>
        <w:jc w:val="center"/>
        <w:rPr>
          <w:del w:id="1066" w:author="Dung Bui Quang" w:date="2025-08-06T17:55:00Z" w16du:dateUtc="2025-08-06T10:55:00Z"/>
          <w:rFonts w:ascii="Arial" w:hAnsi="Arial" w:cs="Arial"/>
          <w:sz w:val="20"/>
          <w:lang w:val="en-US"/>
        </w:rPr>
        <w:pPrChange w:id="1067" w:author="Dung Bui Quang" w:date="2025-08-06T17:55:00Z" w16du:dateUtc="2025-08-06T10:55:00Z">
          <w:pPr>
            <w:widowControl w:val="0"/>
            <w:tabs>
              <w:tab w:val="left" w:pos="709"/>
              <w:tab w:val="left" w:pos="1100"/>
            </w:tabs>
            <w:overflowPunct w:val="0"/>
            <w:autoSpaceDE w:val="0"/>
            <w:autoSpaceDN w:val="0"/>
            <w:adjustRightInd w:val="0"/>
            <w:spacing w:before="120" w:after="120" w:line="264" w:lineRule="auto"/>
            <w:ind w:firstLine="567"/>
            <w:jc w:val="both"/>
            <w:textAlignment w:val="baseline"/>
          </w:pPr>
        </w:pPrChange>
      </w:pPr>
      <w:del w:id="1068" w:author="Dung Bui Quang" w:date="2025-08-06T17:55:00Z" w16du:dateUtc="2025-08-06T10:55:00Z">
        <w:r w:rsidRPr="006D2D91" w:rsidDel="003F713E">
          <w:rPr>
            <w:rFonts w:ascii="Arial" w:hAnsi="Arial" w:cs="Arial"/>
            <w:b/>
            <w:spacing w:val="-2"/>
            <w:sz w:val="20"/>
            <w:lang w:val="en-US"/>
          </w:rPr>
          <w:delText xml:space="preserve">Điều 13. </w:delText>
        </w:r>
        <w:r w:rsidR="001708D3" w:rsidRPr="006D2D91" w:rsidDel="003F713E">
          <w:rPr>
            <w:rFonts w:ascii="Arial" w:hAnsi="Arial" w:cs="Arial"/>
            <w:b/>
            <w:spacing w:val="-2"/>
            <w:sz w:val="20"/>
            <w:lang w:val="en-US"/>
          </w:rPr>
          <w:delText>Giải quyết tranh chấp</w:delText>
        </w:r>
      </w:del>
    </w:p>
    <w:p w14:paraId="2EDACA4F" w14:textId="2E3CDD63" w:rsidR="001708D3" w:rsidRPr="006D2D91" w:rsidDel="003F713E" w:rsidRDefault="003D2793" w:rsidP="003F713E">
      <w:pPr>
        <w:pStyle w:val="BodyText"/>
        <w:keepNext/>
        <w:widowControl w:val="0"/>
        <w:tabs>
          <w:tab w:val="left" w:pos="660"/>
        </w:tabs>
        <w:spacing w:before="120"/>
        <w:jc w:val="center"/>
        <w:rPr>
          <w:del w:id="1069" w:author="Dung Bui Quang" w:date="2025-08-06T17:55:00Z" w16du:dateUtc="2025-08-06T10:55:00Z"/>
          <w:rFonts w:ascii="Arial" w:hAnsi="Arial" w:cs="Arial"/>
          <w:sz w:val="20"/>
          <w:lang w:val="en-US"/>
        </w:rPr>
        <w:pPrChange w:id="1070" w:author="Dung Bui Quang" w:date="2025-08-06T17:55:00Z" w16du:dateUtc="2025-08-06T10:55:00Z">
          <w:pPr>
            <w:widowControl w:val="0"/>
            <w:tabs>
              <w:tab w:val="left" w:pos="709"/>
              <w:tab w:val="left" w:pos="1100"/>
            </w:tabs>
            <w:overflowPunct w:val="0"/>
            <w:autoSpaceDE w:val="0"/>
            <w:autoSpaceDN w:val="0"/>
            <w:adjustRightInd w:val="0"/>
            <w:spacing w:before="120" w:after="120" w:line="264" w:lineRule="auto"/>
            <w:ind w:firstLine="567"/>
            <w:jc w:val="both"/>
            <w:textAlignment w:val="baseline"/>
          </w:pPr>
        </w:pPrChange>
      </w:pPr>
      <w:del w:id="1071" w:author="Dung Bui Quang" w:date="2025-08-06T17:55:00Z" w16du:dateUtc="2025-08-06T10:55:00Z">
        <w:r w:rsidRPr="006D2D91" w:rsidDel="003F713E">
          <w:rPr>
            <w:rFonts w:ascii="Arial" w:hAnsi="Arial" w:cs="Arial"/>
            <w:sz w:val="20"/>
            <w:lang w:val="en-US"/>
          </w:rPr>
          <w:delText>1. Bên Mua</w:delText>
        </w:r>
        <w:r w:rsidR="001708D3" w:rsidRPr="006D2D91" w:rsidDel="003F713E">
          <w:rPr>
            <w:rFonts w:ascii="Arial" w:hAnsi="Arial" w:cs="Arial"/>
            <w:sz w:val="20"/>
            <w:lang w:val="en-US"/>
          </w:rPr>
          <w:delText xml:space="preserve"> và </w:delText>
        </w:r>
        <w:r w:rsidR="00F029EC" w:rsidRPr="006D2D91" w:rsidDel="003F713E">
          <w:rPr>
            <w:rFonts w:ascii="Arial" w:hAnsi="Arial" w:cs="Arial"/>
            <w:sz w:val="20"/>
            <w:lang w:val="en-US"/>
          </w:rPr>
          <w:delText>Bên Bán</w:delText>
        </w:r>
        <w:r w:rsidR="001708D3" w:rsidRPr="006D2D91" w:rsidDel="003F713E">
          <w:rPr>
            <w:rFonts w:ascii="Arial" w:hAnsi="Arial" w:cs="Arial"/>
            <w:sz w:val="20"/>
            <w:lang w:val="en-US"/>
          </w:rPr>
          <w:delText xml:space="preserve"> có trách nhiệm giải quyết các tranh chấp phát sinh giữa hai bên thông qua thương lượng, hòa giải.</w:delText>
        </w:r>
      </w:del>
    </w:p>
    <w:p w14:paraId="1A90050E" w14:textId="007BBCC3" w:rsidR="001708D3" w:rsidRPr="006D2D91" w:rsidDel="003F713E" w:rsidRDefault="001708D3" w:rsidP="003F713E">
      <w:pPr>
        <w:pStyle w:val="BodyText"/>
        <w:keepNext/>
        <w:widowControl w:val="0"/>
        <w:tabs>
          <w:tab w:val="left" w:pos="660"/>
        </w:tabs>
        <w:spacing w:before="120"/>
        <w:jc w:val="center"/>
        <w:rPr>
          <w:del w:id="1072" w:author="Dung Bui Quang" w:date="2025-08-06T17:55:00Z" w16du:dateUtc="2025-08-06T10:55:00Z"/>
          <w:rFonts w:ascii="Arial" w:hAnsi="Arial" w:cs="Arial"/>
          <w:sz w:val="20"/>
          <w:lang w:val="en-US"/>
        </w:rPr>
        <w:pPrChange w:id="1073" w:author="Dung Bui Quang" w:date="2025-08-06T17:55:00Z" w16du:dateUtc="2025-08-06T10:55:00Z">
          <w:pPr>
            <w:widowControl w:val="0"/>
            <w:tabs>
              <w:tab w:val="left" w:pos="709"/>
              <w:tab w:val="left" w:pos="1100"/>
            </w:tabs>
            <w:overflowPunct w:val="0"/>
            <w:autoSpaceDE w:val="0"/>
            <w:autoSpaceDN w:val="0"/>
            <w:adjustRightInd w:val="0"/>
            <w:spacing w:before="120" w:after="120" w:line="264" w:lineRule="auto"/>
            <w:ind w:firstLine="567"/>
            <w:jc w:val="both"/>
            <w:textAlignment w:val="baseline"/>
          </w:pPr>
        </w:pPrChange>
      </w:pPr>
      <w:del w:id="1074" w:author="Dung Bui Quang" w:date="2025-08-06T17:55:00Z" w16du:dateUtc="2025-08-06T10:55:00Z">
        <w:r w:rsidRPr="006D2D91" w:rsidDel="003F713E">
          <w:rPr>
            <w:rFonts w:ascii="Arial" w:hAnsi="Arial" w:cs="Arial"/>
            <w:sz w:val="20"/>
            <w:lang w:val="en-US"/>
          </w:rPr>
          <w:delText>2. Nếu tranh chấp không thể giải quyết được bằng thương l</w:delText>
        </w:r>
        <w:r w:rsidR="003D2793" w:rsidRPr="006D2D91" w:rsidDel="003F713E">
          <w:rPr>
            <w:rFonts w:ascii="Arial" w:hAnsi="Arial" w:cs="Arial"/>
            <w:sz w:val="20"/>
            <w:lang w:val="en-US"/>
          </w:rPr>
          <w:delText xml:space="preserve">ượng, hòa giải trong thời gian 60 ngày </w:delText>
        </w:r>
        <w:r w:rsidRPr="006D2D91" w:rsidDel="003F713E">
          <w:rPr>
            <w:rFonts w:ascii="Arial" w:hAnsi="Arial" w:cs="Arial"/>
            <w:sz w:val="20"/>
            <w:lang w:val="en-US"/>
          </w:rPr>
          <w:delText xml:space="preserve">kể từ ngày phát sinh tranh chấp thì bất kỳ bên nào cũng đều có thể yêu cầu đưa việc tranh chấp ra giải quyết </w:delText>
        </w:r>
        <w:r w:rsidR="003D2793" w:rsidRPr="006D2D91" w:rsidDel="003F713E">
          <w:rPr>
            <w:rFonts w:ascii="Arial" w:hAnsi="Arial" w:cs="Arial"/>
            <w:sz w:val="20"/>
            <w:lang w:val="en-US"/>
          </w:rPr>
          <w:delText>tại Tòa án có thẩm quyền theo quy định của pháp luật hiện hành tại Việt Nam. Phán quyết của Tòa án là cuối cùng và bắt buộc thi hành với cả hai bên. Án phí do bên có lỗi phả</w:delText>
        </w:r>
        <w:r w:rsidR="00F029EC" w:rsidRPr="006D2D91" w:rsidDel="003F713E">
          <w:rPr>
            <w:rFonts w:ascii="Arial" w:hAnsi="Arial" w:cs="Arial"/>
            <w:sz w:val="20"/>
            <w:lang w:val="en-US"/>
          </w:rPr>
          <w:delText>i chịu.</w:delText>
        </w:r>
      </w:del>
    </w:p>
    <w:p w14:paraId="221EA116" w14:textId="22862D57" w:rsidR="001708D3" w:rsidRPr="006D2D91" w:rsidDel="003F713E" w:rsidRDefault="003D2793" w:rsidP="003F713E">
      <w:pPr>
        <w:pStyle w:val="BodyText"/>
        <w:keepNext/>
        <w:widowControl w:val="0"/>
        <w:tabs>
          <w:tab w:val="left" w:pos="660"/>
        </w:tabs>
        <w:spacing w:before="120"/>
        <w:jc w:val="center"/>
        <w:rPr>
          <w:del w:id="1075" w:author="Dung Bui Quang" w:date="2025-08-06T17:55:00Z" w16du:dateUtc="2025-08-06T10:55:00Z"/>
          <w:rFonts w:ascii="Arial" w:hAnsi="Arial" w:cs="Arial"/>
          <w:b/>
          <w:sz w:val="20"/>
          <w:lang w:val="en-US"/>
        </w:rPr>
        <w:pPrChange w:id="1076" w:author="Dung Bui Quang" w:date="2025-08-06T17:55:00Z" w16du:dateUtc="2025-08-06T10:55:00Z">
          <w:pPr>
            <w:pStyle w:val="BodyText"/>
            <w:keepNext/>
            <w:widowControl w:val="0"/>
            <w:spacing w:before="120" w:line="264" w:lineRule="auto"/>
            <w:ind w:firstLine="567"/>
          </w:pPr>
        </w:pPrChange>
      </w:pPr>
      <w:del w:id="1077" w:author="Dung Bui Quang" w:date="2025-08-06T17:55:00Z" w16du:dateUtc="2025-08-06T10:55:00Z">
        <w:r w:rsidRPr="006D2D91" w:rsidDel="003F713E">
          <w:rPr>
            <w:rFonts w:ascii="Arial" w:hAnsi="Arial" w:cs="Arial"/>
            <w:b/>
            <w:sz w:val="20"/>
            <w:lang w:val="en-US"/>
          </w:rPr>
          <w:delText>Điều 14</w:delText>
        </w:r>
        <w:r w:rsidR="001708D3" w:rsidRPr="006D2D91" w:rsidDel="003F713E">
          <w:rPr>
            <w:rFonts w:ascii="Arial" w:hAnsi="Arial" w:cs="Arial"/>
            <w:b/>
            <w:sz w:val="20"/>
            <w:lang w:val="en-US"/>
          </w:rPr>
          <w:delText xml:space="preserve">. Hiệu lực hợp đồng </w:delText>
        </w:r>
      </w:del>
    </w:p>
    <w:p w14:paraId="0C1688E9" w14:textId="419F4ED0" w:rsidR="001708D3" w:rsidRPr="006D2D91" w:rsidDel="003F713E" w:rsidRDefault="001708D3" w:rsidP="003F713E">
      <w:pPr>
        <w:pStyle w:val="BodyText"/>
        <w:keepNext/>
        <w:widowControl w:val="0"/>
        <w:tabs>
          <w:tab w:val="left" w:pos="660"/>
        </w:tabs>
        <w:spacing w:before="120"/>
        <w:jc w:val="center"/>
        <w:rPr>
          <w:del w:id="1078" w:author="Dung Bui Quang" w:date="2025-08-06T17:55:00Z" w16du:dateUtc="2025-08-06T10:55:00Z"/>
          <w:rFonts w:ascii="Arial" w:hAnsi="Arial" w:cs="Arial"/>
          <w:sz w:val="20"/>
          <w:lang w:val="en-US"/>
        </w:rPr>
        <w:pPrChange w:id="1079" w:author="Dung Bui Quang" w:date="2025-08-06T17:55:00Z" w16du:dateUtc="2025-08-06T10:55:00Z">
          <w:pPr>
            <w:pStyle w:val="BodyText"/>
            <w:keepNext/>
            <w:widowControl w:val="0"/>
            <w:spacing w:before="120" w:line="264" w:lineRule="auto"/>
            <w:ind w:firstLine="567"/>
          </w:pPr>
        </w:pPrChange>
      </w:pPr>
      <w:del w:id="1080" w:author="Dung Bui Quang" w:date="2025-08-06T17:55:00Z" w16du:dateUtc="2025-08-06T10:55:00Z">
        <w:r w:rsidRPr="006D2D91" w:rsidDel="003F713E">
          <w:rPr>
            <w:rFonts w:ascii="Arial" w:hAnsi="Arial" w:cs="Arial"/>
            <w:sz w:val="20"/>
            <w:lang w:val="en-US"/>
          </w:rPr>
          <w:delText xml:space="preserve">1.  Hợp đồng có hiệu lực kể từ </w:delText>
        </w:r>
        <w:r w:rsidR="00935CF9" w:rsidRPr="006D2D91" w:rsidDel="003F713E">
          <w:rPr>
            <w:rFonts w:ascii="Arial" w:hAnsi="Arial" w:cs="Arial"/>
            <w:sz w:val="20"/>
            <w:lang w:val="en-US"/>
          </w:rPr>
          <w:delText>ngày ký.</w:delText>
        </w:r>
      </w:del>
    </w:p>
    <w:p w14:paraId="578F03CC" w14:textId="43897ADA" w:rsidR="001708D3" w:rsidRPr="006D2D91" w:rsidDel="003F713E" w:rsidRDefault="001708D3" w:rsidP="003F713E">
      <w:pPr>
        <w:pStyle w:val="BodyText"/>
        <w:keepNext/>
        <w:widowControl w:val="0"/>
        <w:tabs>
          <w:tab w:val="left" w:pos="660"/>
        </w:tabs>
        <w:spacing w:before="120"/>
        <w:jc w:val="center"/>
        <w:rPr>
          <w:del w:id="1081" w:author="Dung Bui Quang" w:date="2025-08-06T17:55:00Z" w16du:dateUtc="2025-08-06T10:55:00Z"/>
          <w:rFonts w:ascii="Arial" w:hAnsi="Arial" w:cs="Arial"/>
          <w:sz w:val="20"/>
          <w:lang w:val="en-US"/>
        </w:rPr>
        <w:pPrChange w:id="1082" w:author="Dung Bui Quang" w:date="2025-08-06T17:55:00Z" w16du:dateUtc="2025-08-06T10:55:00Z">
          <w:pPr>
            <w:pStyle w:val="BodyText"/>
            <w:keepNext/>
            <w:widowControl w:val="0"/>
            <w:spacing w:before="120" w:line="264" w:lineRule="auto"/>
            <w:ind w:firstLine="567"/>
          </w:pPr>
        </w:pPrChange>
      </w:pPr>
      <w:del w:id="1083" w:author="Dung Bui Quang" w:date="2025-08-06T17:55:00Z" w16du:dateUtc="2025-08-06T10:55:00Z">
        <w:r w:rsidRPr="006D2D91" w:rsidDel="003F713E">
          <w:rPr>
            <w:rFonts w:ascii="Arial" w:hAnsi="Arial" w:cs="Arial"/>
            <w:sz w:val="20"/>
            <w:lang w:val="en-US"/>
          </w:rPr>
          <w:delText xml:space="preserve">2. Hợp đồng </w:delText>
        </w:r>
        <w:r w:rsidR="00071B57" w:rsidRPr="006D2D91" w:rsidDel="003F713E">
          <w:rPr>
            <w:rFonts w:ascii="Arial" w:hAnsi="Arial" w:cs="Arial"/>
            <w:sz w:val="20"/>
            <w:lang w:val="en-US"/>
          </w:rPr>
          <w:delText xml:space="preserve">tự động thanh lý khi hai bên hoàn thành các nghĩa vụ của mình và không có phát sinh gì thêm. </w:delText>
        </w:r>
      </w:del>
    </w:p>
    <w:p w14:paraId="7E3F6B9A" w14:textId="24E3A178" w:rsidR="001708D3" w:rsidRPr="006D2D91" w:rsidDel="003F713E" w:rsidRDefault="00071B57" w:rsidP="003F713E">
      <w:pPr>
        <w:pStyle w:val="BodyText"/>
        <w:keepNext/>
        <w:widowControl w:val="0"/>
        <w:tabs>
          <w:tab w:val="left" w:pos="660"/>
        </w:tabs>
        <w:spacing w:before="120"/>
        <w:jc w:val="center"/>
        <w:rPr>
          <w:del w:id="1084" w:author="Dung Bui Quang" w:date="2025-08-06T17:55:00Z" w16du:dateUtc="2025-08-06T10:55:00Z"/>
          <w:rFonts w:ascii="Arial" w:hAnsi="Arial" w:cs="Arial"/>
          <w:sz w:val="20"/>
          <w:lang w:val="en-US"/>
        </w:rPr>
        <w:pPrChange w:id="1085" w:author="Dung Bui Quang" w:date="2025-08-06T17:55:00Z" w16du:dateUtc="2025-08-06T10:55:00Z">
          <w:pPr>
            <w:pStyle w:val="BodyText"/>
            <w:keepNext/>
            <w:widowControl w:val="0"/>
            <w:spacing w:before="120" w:line="264" w:lineRule="auto"/>
            <w:ind w:firstLine="567"/>
          </w:pPr>
        </w:pPrChange>
      </w:pPr>
      <w:del w:id="1086" w:author="Dung Bui Quang" w:date="2025-08-06T17:55:00Z" w16du:dateUtc="2025-08-06T10:55:00Z">
        <w:r w:rsidRPr="006D2D91" w:rsidDel="003F713E">
          <w:rPr>
            <w:rFonts w:ascii="Arial" w:hAnsi="Arial" w:cs="Arial"/>
            <w:sz w:val="20"/>
            <w:lang w:val="en-US"/>
          </w:rPr>
          <w:delText xml:space="preserve">3. Hợp đồng được lập thành </w:delText>
        </w:r>
        <w:r w:rsidR="00935CF9" w:rsidRPr="006D2D91" w:rsidDel="003F713E">
          <w:rPr>
            <w:rFonts w:ascii="Arial" w:hAnsi="Arial" w:cs="Arial"/>
            <w:sz w:val="20"/>
            <w:lang w:val="en-US"/>
          </w:rPr>
          <w:delText>..</w:delText>
        </w:r>
        <w:r w:rsidRPr="006D2D91" w:rsidDel="003F713E">
          <w:rPr>
            <w:rFonts w:ascii="Arial" w:hAnsi="Arial" w:cs="Arial"/>
            <w:sz w:val="20"/>
            <w:lang w:val="en-US"/>
          </w:rPr>
          <w:delText xml:space="preserve">…. trang, </w:delText>
        </w:r>
        <w:r w:rsidR="0036377C" w:rsidRPr="006D2D91" w:rsidDel="003F713E">
          <w:rPr>
            <w:rFonts w:ascii="Arial" w:hAnsi="Arial" w:cs="Arial"/>
            <w:sz w:val="20"/>
            <w:lang w:val="en-US"/>
          </w:rPr>
          <w:delText xml:space="preserve">04 </w:delText>
        </w:r>
        <w:r w:rsidRPr="006D2D91" w:rsidDel="003F713E">
          <w:rPr>
            <w:rFonts w:ascii="Arial" w:hAnsi="Arial" w:cs="Arial"/>
            <w:sz w:val="20"/>
            <w:lang w:val="en-US"/>
          </w:rPr>
          <w:delText xml:space="preserve">bản gốc, mỗi bên giữ </w:delText>
        </w:r>
        <w:r w:rsidR="0036377C" w:rsidRPr="006D2D91" w:rsidDel="003F713E">
          <w:rPr>
            <w:rFonts w:ascii="Arial" w:hAnsi="Arial" w:cs="Arial"/>
            <w:sz w:val="20"/>
            <w:lang w:val="en-US"/>
          </w:rPr>
          <w:delText xml:space="preserve">02 </w:delText>
        </w:r>
        <w:r w:rsidRPr="006D2D91" w:rsidDel="003F713E">
          <w:rPr>
            <w:rFonts w:ascii="Arial" w:hAnsi="Arial" w:cs="Arial"/>
            <w:sz w:val="20"/>
            <w:lang w:val="en-US"/>
          </w:rPr>
          <w:delText xml:space="preserve">bản và có giá trị pháp lý như nhau.  </w:delText>
        </w:r>
      </w:del>
    </w:p>
    <w:tbl>
      <w:tblPr>
        <w:tblpPr w:leftFromText="180" w:rightFromText="180" w:vertAnchor="text" w:tblpY="1"/>
        <w:tblOverlap w:val="never"/>
        <w:tblW w:w="10200" w:type="dxa"/>
        <w:tblLook w:val="01E0" w:firstRow="1" w:lastRow="1" w:firstColumn="1" w:lastColumn="1" w:noHBand="0" w:noVBand="0"/>
      </w:tblPr>
      <w:tblGrid>
        <w:gridCol w:w="5136"/>
        <w:gridCol w:w="5064"/>
      </w:tblGrid>
      <w:tr w:rsidR="006D2D91" w:rsidRPr="006D2D91" w:rsidDel="003F713E" w14:paraId="0CF439FC" w14:textId="664522F7" w:rsidTr="00ED1BF6">
        <w:trPr>
          <w:del w:id="1087" w:author="Dung Bui Quang" w:date="2025-08-06T17:55:00Z" w16du:dateUtc="2025-08-06T10:55:00Z"/>
        </w:trPr>
        <w:tc>
          <w:tcPr>
            <w:tcW w:w="5136" w:type="dxa"/>
          </w:tcPr>
          <w:p w14:paraId="1574B2A5" w14:textId="3421666B" w:rsidR="001708D3" w:rsidRPr="006D2D91" w:rsidDel="003F713E" w:rsidRDefault="001708D3" w:rsidP="003F713E">
            <w:pPr>
              <w:pStyle w:val="BodyText"/>
              <w:keepNext/>
              <w:widowControl w:val="0"/>
              <w:tabs>
                <w:tab w:val="left" w:pos="660"/>
              </w:tabs>
              <w:spacing w:before="120"/>
              <w:jc w:val="center"/>
              <w:rPr>
                <w:del w:id="1088" w:author="Dung Bui Quang" w:date="2025-08-06T17:55:00Z" w16du:dateUtc="2025-08-06T10:55:00Z"/>
                <w:rFonts w:ascii="Arial" w:hAnsi="Arial" w:cs="Arial"/>
                <w:b/>
                <w:bCs/>
                <w:w w:val="96"/>
                <w:sz w:val="20"/>
                <w:lang w:val="en-US"/>
              </w:rPr>
              <w:pPrChange w:id="1089" w:author="Dung Bui Quang" w:date="2025-08-06T17:55:00Z" w16du:dateUtc="2025-08-06T10:55:00Z">
                <w:pPr>
                  <w:pStyle w:val="BodyText"/>
                  <w:keepNext/>
                  <w:framePr w:hSpace="180" w:wrap="around" w:vAnchor="text" w:hAnchor="text" w:y="1"/>
                  <w:widowControl w:val="0"/>
                  <w:suppressOverlap/>
                  <w:jc w:val="center"/>
                </w:pPr>
              </w:pPrChange>
            </w:pPr>
            <w:del w:id="1090" w:author="Dung Bui Quang" w:date="2025-08-06T17:55:00Z" w16du:dateUtc="2025-08-06T10:55:00Z">
              <w:r w:rsidRPr="006D2D91" w:rsidDel="003F713E">
                <w:rPr>
                  <w:rFonts w:ascii="Arial" w:hAnsi="Arial" w:cs="Arial"/>
                  <w:b/>
                  <w:bCs/>
                  <w:w w:val="96"/>
                  <w:sz w:val="20"/>
                  <w:lang w:val="en-US"/>
                </w:rPr>
                <w:delText xml:space="preserve">ĐẠI DIỆN HỢP PHÁP </w:delText>
              </w:r>
              <w:r w:rsidR="00071B57" w:rsidRPr="006D2D91" w:rsidDel="003F713E">
                <w:rPr>
                  <w:rFonts w:ascii="Arial" w:hAnsi="Arial" w:cs="Arial"/>
                  <w:b/>
                  <w:bCs/>
                  <w:w w:val="96"/>
                  <w:sz w:val="20"/>
                  <w:lang w:val="en-US"/>
                </w:rPr>
                <w:delText xml:space="preserve">BÊN MUA </w:delText>
              </w:r>
            </w:del>
          </w:p>
          <w:p w14:paraId="38F6297A" w14:textId="13C30EC3" w:rsidR="001708D3" w:rsidRPr="006D2D91" w:rsidDel="003F713E" w:rsidRDefault="001708D3" w:rsidP="003F713E">
            <w:pPr>
              <w:pStyle w:val="BodyText"/>
              <w:keepNext/>
              <w:widowControl w:val="0"/>
              <w:tabs>
                <w:tab w:val="left" w:pos="660"/>
              </w:tabs>
              <w:spacing w:before="120"/>
              <w:jc w:val="center"/>
              <w:rPr>
                <w:del w:id="1091" w:author="Dung Bui Quang" w:date="2025-08-06T17:55:00Z" w16du:dateUtc="2025-08-06T10:55:00Z"/>
                <w:rFonts w:ascii="Arial" w:hAnsi="Arial" w:cs="Arial"/>
                <w:sz w:val="20"/>
                <w:lang w:val="en-US"/>
              </w:rPr>
              <w:pPrChange w:id="1092" w:author="Dung Bui Quang" w:date="2025-08-06T17:55:00Z" w16du:dateUtc="2025-08-06T10:55:00Z">
                <w:pPr>
                  <w:pStyle w:val="BodyText"/>
                  <w:keepNext/>
                  <w:framePr w:hSpace="180" w:wrap="around" w:vAnchor="text" w:hAnchor="text" w:y="1"/>
                  <w:widowControl w:val="0"/>
                  <w:suppressOverlap/>
                  <w:jc w:val="center"/>
                </w:pPr>
              </w:pPrChange>
            </w:pPr>
            <w:del w:id="1093" w:author="Dung Bui Quang" w:date="2025-08-06T17:55:00Z" w16du:dateUtc="2025-08-06T10:55:00Z">
              <w:r w:rsidRPr="006D2D91" w:rsidDel="003F713E">
                <w:rPr>
                  <w:rFonts w:ascii="Arial" w:hAnsi="Arial" w:cs="Arial"/>
                  <w:i/>
                  <w:iCs/>
                  <w:sz w:val="20"/>
                  <w:lang w:val="en-US"/>
                </w:rPr>
                <w:delText>[</w:delText>
              </w:r>
              <w:r w:rsidRPr="006D2D91" w:rsidDel="003F713E">
                <w:rPr>
                  <w:rFonts w:ascii="Arial" w:hAnsi="Arial" w:cs="Arial"/>
                  <w:i/>
                  <w:sz w:val="20"/>
                  <w:lang w:val="en-US"/>
                </w:rPr>
                <w:delText>Ghi tên, chức danh, ký tên và đóng dấu</w:delText>
              </w:r>
              <w:r w:rsidRPr="006D2D91" w:rsidDel="003F713E">
                <w:rPr>
                  <w:rFonts w:ascii="Arial" w:hAnsi="Arial" w:cs="Arial"/>
                  <w:i/>
                  <w:iCs/>
                  <w:sz w:val="20"/>
                  <w:lang w:val="en-US"/>
                </w:rPr>
                <w:delText>]</w:delText>
              </w:r>
            </w:del>
          </w:p>
        </w:tc>
        <w:tc>
          <w:tcPr>
            <w:tcW w:w="5064" w:type="dxa"/>
          </w:tcPr>
          <w:p w14:paraId="1E759E8A" w14:textId="753DE280" w:rsidR="001708D3" w:rsidRPr="006D2D91" w:rsidDel="003F713E" w:rsidRDefault="001708D3" w:rsidP="003F713E">
            <w:pPr>
              <w:pStyle w:val="BodyText"/>
              <w:keepNext/>
              <w:widowControl w:val="0"/>
              <w:tabs>
                <w:tab w:val="left" w:pos="660"/>
              </w:tabs>
              <w:spacing w:before="120"/>
              <w:jc w:val="center"/>
              <w:rPr>
                <w:del w:id="1094" w:author="Dung Bui Quang" w:date="2025-08-06T17:55:00Z" w16du:dateUtc="2025-08-06T10:55:00Z"/>
                <w:rFonts w:ascii="Arial" w:hAnsi="Arial" w:cs="Arial"/>
                <w:b/>
                <w:bCs/>
                <w:w w:val="98"/>
                <w:sz w:val="20"/>
                <w:lang w:val="en-US"/>
              </w:rPr>
              <w:pPrChange w:id="1095" w:author="Dung Bui Quang" w:date="2025-08-06T17:55:00Z" w16du:dateUtc="2025-08-06T10:55:00Z">
                <w:pPr>
                  <w:pStyle w:val="BodyText"/>
                  <w:keepNext/>
                  <w:framePr w:hSpace="180" w:wrap="around" w:vAnchor="text" w:hAnchor="text" w:y="1"/>
                  <w:widowControl w:val="0"/>
                  <w:suppressOverlap/>
                  <w:jc w:val="center"/>
                </w:pPr>
              </w:pPrChange>
            </w:pPr>
            <w:del w:id="1096" w:author="Dung Bui Quang" w:date="2025-08-06T17:55:00Z" w16du:dateUtc="2025-08-06T10:55:00Z">
              <w:r w:rsidRPr="006D2D91" w:rsidDel="003F713E">
                <w:rPr>
                  <w:rFonts w:ascii="Arial" w:hAnsi="Arial" w:cs="Arial"/>
                  <w:b/>
                  <w:bCs/>
                  <w:w w:val="98"/>
                  <w:sz w:val="20"/>
                  <w:lang w:val="en-US"/>
                </w:rPr>
                <w:delText>ĐẠI DIỆN HỢP PHÁP CỦA</w:delText>
              </w:r>
              <w:r w:rsidR="00071B57" w:rsidRPr="006D2D91" w:rsidDel="003F713E">
                <w:rPr>
                  <w:rFonts w:ascii="Arial" w:hAnsi="Arial" w:cs="Arial"/>
                  <w:b/>
                  <w:bCs/>
                  <w:w w:val="98"/>
                  <w:sz w:val="20"/>
                  <w:lang w:val="en-US"/>
                </w:rPr>
                <w:delText xml:space="preserve"> </w:delText>
              </w:r>
              <w:r w:rsidR="00F029EC" w:rsidRPr="006D2D91" w:rsidDel="003F713E">
                <w:rPr>
                  <w:rFonts w:ascii="Arial" w:hAnsi="Arial" w:cs="Arial"/>
                  <w:b/>
                  <w:bCs/>
                  <w:w w:val="98"/>
                  <w:sz w:val="20"/>
                  <w:lang w:val="en-US"/>
                </w:rPr>
                <w:delText>BÊN BÁN</w:delText>
              </w:r>
              <w:r w:rsidR="00071B57" w:rsidRPr="006D2D91" w:rsidDel="003F713E">
                <w:rPr>
                  <w:rFonts w:ascii="Arial" w:hAnsi="Arial" w:cs="Arial"/>
                  <w:b/>
                  <w:bCs/>
                  <w:w w:val="98"/>
                  <w:sz w:val="20"/>
                  <w:lang w:val="en-US"/>
                </w:rPr>
                <w:delText xml:space="preserve"> </w:delText>
              </w:r>
            </w:del>
          </w:p>
          <w:p w14:paraId="64F0667A" w14:textId="7C014E17" w:rsidR="001708D3" w:rsidRPr="006D2D91" w:rsidDel="003F713E" w:rsidRDefault="001708D3" w:rsidP="003F713E">
            <w:pPr>
              <w:pStyle w:val="BodyText"/>
              <w:keepNext/>
              <w:widowControl w:val="0"/>
              <w:tabs>
                <w:tab w:val="left" w:pos="660"/>
              </w:tabs>
              <w:spacing w:before="120"/>
              <w:jc w:val="center"/>
              <w:rPr>
                <w:del w:id="1097" w:author="Dung Bui Quang" w:date="2025-08-06T17:55:00Z" w16du:dateUtc="2025-08-06T10:55:00Z"/>
                <w:rFonts w:ascii="Arial" w:hAnsi="Arial" w:cs="Arial"/>
                <w:i/>
                <w:iCs/>
                <w:sz w:val="20"/>
                <w:lang w:val="en-US"/>
              </w:rPr>
              <w:pPrChange w:id="1098" w:author="Dung Bui Quang" w:date="2025-08-06T17:55:00Z" w16du:dateUtc="2025-08-06T10:55:00Z">
                <w:pPr>
                  <w:pStyle w:val="BodyText"/>
                  <w:keepNext/>
                  <w:framePr w:hSpace="180" w:wrap="around" w:vAnchor="text" w:hAnchor="text" w:y="1"/>
                  <w:widowControl w:val="0"/>
                  <w:suppressOverlap/>
                  <w:jc w:val="center"/>
                </w:pPr>
              </w:pPrChange>
            </w:pPr>
            <w:del w:id="1099" w:author="Dung Bui Quang" w:date="2025-08-06T17:55:00Z" w16du:dateUtc="2025-08-06T10:55:00Z">
              <w:r w:rsidRPr="006D2D91" w:rsidDel="003F713E">
                <w:rPr>
                  <w:rFonts w:ascii="Arial" w:hAnsi="Arial" w:cs="Arial"/>
                  <w:i/>
                  <w:iCs/>
                  <w:sz w:val="20"/>
                  <w:lang w:val="en-US"/>
                </w:rPr>
                <w:delText>[</w:delText>
              </w:r>
              <w:r w:rsidRPr="006D2D91" w:rsidDel="003F713E">
                <w:rPr>
                  <w:rFonts w:ascii="Arial" w:hAnsi="Arial" w:cs="Arial"/>
                  <w:i/>
                  <w:sz w:val="20"/>
                  <w:lang w:val="en-US"/>
                </w:rPr>
                <w:delText>Ghi tên, chức danh, ký tên và đóng dấu</w:delText>
              </w:r>
              <w:r w:rsidRPr="006D2D91" w:rsidDel="003F713E">
                <w:rPr>
                  <w:rFonts w:ascii="Arial" w:hAnsi="Arial" w:cs="Arial"/>
                  <w:i/>
                  <w:iCs/>
                  <w:sz w:val="20"/>
                  <w:lang w:val="en-US"/>
                </w:rPr>
                <w:delText>]</w:delText>
              </w:r>
            </w:del>
          </w:p>
          <w:p w14:paraId="214FC98F" w14:textId="591DC616" w:rsidR="002E0B1E" w:rsidRPr="006D2D91" w:rsidDel="003F713E" w:rsidRDefault="002E0B1E" w:rsidP="003F713E">
            <w:pPr>
              <w:pStyle w:val="BodyText"/>
              <w:keepNext/>
              <w:widowControl w:val="0"/>
              <w:tabs>
                <w:tab w:val="left" w:pos="660"/>
              </w:tabs>
              <w:spacing w:before="120"/>
              <w:jc w:val="center"/>
              <w:rPr>
                <w:del w:id="1100" w:author="Dung Bui Quang" w:date="2025-08-06T17:55:00Z" w16du:dateUtc="2025-08-06T10:55:00Z"/>
                <w:rFonts w:ascii="Arial" w:hAnsi="Arial" w:cs="Arial"/>
                <w:sz w:val="20"/>
                <w:lang w:val="en-US"/>
              </w:rPr>
              <w:pPrChange w:id="1101" w:author="Dung Bui Quang" w:date="2025-08-06T17:55:00Z" w16du:dateUtc="2025-08-06T10:55:00Z">
                <w:pPr>
                  <w:pStyle w:val="BodyText"/>
                  <w:keepNext/>
                  <w:framePr w:hSpace="180" w:wrap="around" w:vAnchor="text" w:hAnchor="text" w:y="1"/>
                  <w:widowControl w:val="0"/>
                  <w:suppressOverlap/>
                  <w:jc w:val="center"/>
                </w:pPr>
              </w:pPrChange>
            </w:pPr>
          </w:p>
        </w:tc>
      </w:tr>
    </w:tbl>
    <w:p w14:paraId="0EB8ED1E" w14:textId="055B49EE" w:rsidR="002D0CDE" w:rsidRPr="006D2D91" w:rsidDel="003F713E" w:rsidRDefault="002D0CDE" w:rsidP="003F713E">
      <w:pPr>
        <w:pStyle w:val="BodyText"/>
        <w:keepNext/>
        <w:widowControl w:val="0"/>
        <w:tabs>
          <w:tab w:val="left" w:pos="660"/>
        </w:tabs>
        <w:spacing w:before="120"/>
        <w:jc w:val="center"/>
        <w:rPr>
          <w:del w:id="1102" w:author="Dung Bui Quang" w:date="2025-08-06T17:55:00Z" w16du:dateUtc="2025-08-06T10:55:00Z"/>
          <w:rFonts w:ascii="Arial" w:hAnsi="Arial" w:cs="Arial"/>
          <w:bCs/>
          <w:sz w:val="20"/>
          <w:u w:val="single"/>
          <w:rPrChange w:id="1103" w:author="Binh Vu Thi Thanh" w:date="2025-07-16T14:36:00Z" w16du:dateUtc="2025-07-16T07:36:00Z">
            <w:rPr>
              <w:del w:id="1104" w:author="Dung Bui Quang" w:date="2025-08-06T17:55:00Z" w16du:dateUtc="2025-08-06T10:55:00Z"/>
              <w:rFonts w:ascii="Arial" w:hAnsi="Arial" w:cs="Arial"/>
              <w:bCs/>
              <w:color w:val="000000"/>
              <w:sz w:val="20"/>
              <w:u w:val="single"/>
            </w:rPr>
          </w:rPrChange>
        </w:rPr>
        <w:pPrChange w:id="1105" w:author="Dung Bui Quang" w:date="2025-08-06T17:55:00Z" w16du:dateUtc="2025-08-06T10:55:00Z">
          <w:pPr/>
        </w:pPrChange>
      </w:pPr>
    </w:p>
    <w:p w14:paraId="6C311746" w14:textId="3BCB4FB8" w:rsidR="002D0CDE" w:rsidRPr="006D2D91" w:rsidDel="003F713E" w:rsidRDefault="002D0CDE" w:rsidP="003F713E">
      <w:pPr>
        <w:pStyle w:val="BodyText"/>
        <w:keepNext/>
        <w:widowControl w:val="0"/>
        <w:tabs>
          <w:tab w:val="left" w:pos="660"/>
        </w:tabs>
        <w:spacing w:before="120"/>
        <w:jc w:val="center"/>
        <w:rPr>
          <w:del w:id="1106" w:author="Dung Bui Quang" w:date="2025-08-06T17:55:00Z" w16du:dateUtc="2025-08-06T10:55:00Z"/>
          <w:rFonts w:ascii="Arial" w:hAnsi="Arial" w:cs="Arial"/>
          <w:bCs/>
          <w:sz w:val="20"/>
          <w:u w:val="single"/>
          <w:rPrChange w:id="1107" w:author="Binh Vu Thi Thanh" w:date="2025-07-16T14:36:00Z" w16du:dateUtc="2025-07-16T07:36:00Z">
            <w:rPr>
              <w:del w:id="1108" w:author="Dung Bui Quang" w:date="2025-08-06T17:55:00Z" w16du:dateUtc="2025-08-06T10:55:00Z"/>
              <w:rFonts w:ascii="Arial" w:hAnsi="Arial" w:cs="Arial"/>
              <w:bCs/>
              <w:color w:val="000000"/>
              <w:sz w:val="20"/>
              <w:u w:val="single"/>
            </w:rPr>
          </w:rPrChange>
        </w:rPr>
        <w:pPrChange w:id="1109" w:author="Dung Bui Quang" w:date="2025-08-06T17:55:00Z" w16du:dateUtc="2025-08-06T10:55:00Z">
          <w:pPr/>
        </w:pPrChange>
      </w:pPr>
      <w:del w:id="1110" w:author="Dung Bui Quang" w:date="2025-08-06T17:55:00Z" w16du:dateUtc="2025-08-06T10:55:00Z">
        <w:r w:rsidRPr="006D2D91" w:rsidDel="003F713E">
          <w:rPr>
            <w:rFonts w:ascii="Arial" w:hAnsi="Arial" w:cs="Arial"/>
            <w:bCs/>
            <w:sz w:val="20"/>
            <w:u w:val="single"/>
            <w:rPrChange w:id="1111" w:author="Binh Vu Thi Thanh" w:date="2025-07-16T14:36:00Z" w16du:dateUtc="2025-07-16T07:36:00Z">
              <w:rPr>
                <w:rFonts w:ascii="Arial" w:hAnsi="Arial" w:cs="Arial"/>
                <w:bCs/>
                <w:color w:val="000000"/>
                <w:sz w:val="20"/>
                <w:u w:val="single"/>
              </w:rPr>
            </w:rPrChange>
          </w:rPr>
          <w:br w:type="page"/>
        </w:r>
      </w:del>
    </w:p>
    <w:p w14:paraId="56118073" w14:textId="01BE2322" w:rsidR="00B049FB" w:rsidRPr="006D2D91" w:rsidDel="003F713E" w:rsidRDefault="00B049FB" w:rsidP="003F713E">
      <w:pPr>
        <w:pStyle w:val="BodyText"/>
        <w:keepNext/>
        <w:widowControl w:val="0"/>
        <w:tabs>
          <w:tab w:val="left" w:pos="660"/>
        </w:tabs>
        <w:spacing w:before="120"/>
        <w:jc w:val="center"/>
        <w:rPr>
          <w:del w:id="1112" w:author="Dung Bui Quang" w:date="2025-08-06T17:55:00Z" w16du:dateUtc="2025-08-06T10:55:00Z"/>
          <w:rFonts w:ascii="Arial" w:hAnsi="Arial" w:cs="Arial"/>
          <w:bCs/>
          <w:sz w:val="20"/>
          <w:u w:val="single"/>
          <w:rPrChange w:id="1113" w:author="Binh Vu Thi Thanh" w:date="2025-07-16T14:36:00Z" w16du:dateUtc="2025-07-16T07:36:00Z">
            <w:rPr>
              <w:del w:id="1114" w:author="Dung Bui Quang" w:date="2025-08-06T17:55:00Z" w16du:dateUtc="2025-08-06T10:55:00Z"/>
              <w:rFonts w:ascii="Arial" w:hAnsi="Arial" w:cs="Arial"/>
              <w:bCs/>
              <w:color w:val="000000"/>
              <w:sz w:val="20"/>
              <w:u w:val="single"/>
            </w:rPr>
          </w:rPrChange>
        </w:rPr>
        <w:pPrChange w:id="1115" w:author="Dung Bui Quang" w:date="2025-08-06T17:55:00Z" w16du:dateUtc="2025-08-06T10:55:00Z">
          <w:pPr/>
        </w:pPrChange>
      </w:pPr>
    </w:p>
    <w:p w14:paraId="0DE1BB93" w14:textId="7504C0E9" w:rsidR="002E0B1E" w:rsidRPr="006D2D91" w:rsidDel="003F713E" w:rsidRDefault="002E0B1E" w:rsidP="003F713E">
      <w:pPr>
        <w:pStyle w:val="BodyText"/>
        <w:keepNext/>
        <w:widowControl w:val="0"/>
        <w:tabs>
          <w:tab w:val="left" w:pos="660"/>
        </w:tabs>
        <w:spacing w:before="120"/>
        <w:jc w:val="center"/>
        <w:rPr>
          <w:del w:id="1116" w:author="Dung Bui Quang" w:date="2025-08-06T17:55:00Z" w16du:dateUtc="2025-08-06T10:55:00Z"/>
          <w:rFonts w:ascii="Arial" w:hAnsi="Arial" w:cs="Arial"/>
          <w:b/>
          <w:bCs/>
          <w:sz w:val="20"/>
        </w:rPr>
        <w:pPrChange w:id="1117" w:author="Dung Bui Quang" w:date="2025-08-06T17:55:00Z" w16du:dateUtc="2025-08-06T10:55:00Z">
          <w:pPr/>
        </w:pPrChange>
      </w:pPr>
      <w:del w:id="1118" w:author="Dung Bui Quang" w:date="2025-08-06T17:55:00Z" w16du:dateUtc="2025-08-06T10:55:00Z">
        <w:r w:rsidRPr="006D2D91" w:rsidDel="003F713E">
          <w:rPr>
            <w:rFonts w:ascii="Arial" w:hAnsi="Arial" w:cs="Arial"/>
            <w:bCs/>
            <w:sz w:val="20"/>
            <w:u w:val="single"/>
            <w:rPrChange w:id="1119" w:author="Binh Vu Thi Thanh" w:date="2025-07-16T14:36:00Z" w16du:dateUtc="2025-07-16T07:36:00Z">
              <w:rPr>
                <w:rFonts w:ascii="Arial" w:hAnsi="Arial" w:cs="Arial"/>
                <w:bCs/>
                <w:color w:val="000000"/>
                <w:sz w:val="20"/>
                <w:u w:val="single"/>
              </w:rPr>
            </w:rPrChange>
          </w:rPr>
          <w:delText xml:space="preserve">Phụ lục 1 | </w:delText>
        </w:r>
        <w:r w:rsidRPr="006D2D91" w:rsidDel="003F713E">
          <w:rPr>
            <w:rFonts w:ascii="Arial" w:hAnsi="Arial" w:cs="Arial"/>
            <w:bCs/>
            <w:i/>
            <w:iCs/>
            <w:sz w:val="20"/>
            <w:u w:val="single"/>
            <w:rPrChange w:id="1120" w:author="Binh Vu Thi Thanh" w:date="2025-07-16T14:36:00Z" w16du:dateUtc="2025-07-16T07:36:00Z">
              <w:rPr>
                <w:rFonts w:ascii="Arial" w:hAnsi="Arial" w:cs="Arial"/>
                <w:bCs/>
                <w:i/>
                <w:iCs/>
                <w:color w:val="000000"/>
                <w:sz w:val="20"/>
                <w:u w:val="single"/>
              </w:rPr>
            </w:rPrChange>
          </w:rPr>
          <w:delText>Appendix 1</w:delText>
        </w:r>
        <w:r w:rsidRPr="006D2D91" w:rsidDel="003F713E">
          <w:rPr>
            <w:rFonts w:ascii="Arial" w:hAnsi="Arial" w:cs="Arial"/>
            <w:bCs/>
            <w:sz w:val="20"/>
            <w:u w:val="single"/>
            <w:rPrChange w:id="1121" w:author="Binh Vu Thi Thanh" w:date="2025-07-16T14:36:00Z" w16du:dateUtc="2025-07-16T07:36:00Z">
              <w:rPr>
                <w:rFonts w:ascii="Arial" w:hAnsi="Arial" w:cs="Arial"/>
                <w:bCs/>
                <w:color w:val="000000"/>
                <w:sz w:val="20"/>
                <w:u w:val="single"/>
              </w:rPr>
            </w:rPrChange>
          </w:rPr>
          <w:delText>:</w:delText>
        </w:r>
      </w:del>
    </w:p>
    <w:p w14:paraId="27E5BFE9" w14:textId="5269B004" w:rsidR="002E0B1E" w:rsidRPr="006D2D91" w:rsidDel="003F713E" w:rsidRDefault="002E0B1E" w:rsidP="003F713E">
      <w:pPr>
        <w:pStyle w:val="BodyText"/>
        <w:keepNext/>
        <w:widowControl w:val="0"/>
        <w:tabs>
          <w:tab w:val="left" w:pos="660"/>
        </w:tabs>
        <w:spacing w:before="120"/>
        <w:jc w:val="center"/>
        <w:rPr>
          <w:del w:id="1122" w:author="Dung Bui Quang" w:date="2025-08-06T17:55:00Z" w16du:dateUtc="2025-08-06T10:55:00Z"/>
          <w:rFonts w:ascii="Arial" w:hAnsi="Arial" w:cs="Arial"/>
          <w:sz w:val="20"/>
        </w:rPr>
        <w:pPrChange w:id="1123" w:author="Dung Bui Quang" w:date="2025-08-06T17:55:00Z" w16du:dateUtc="2025-08-06T10:55:00Z">
          <w:pPr/>
        </w:pPrChange>
      </w:pPr>
    </w:p>
    <w:p w14:paraId="34000864" w14:textId="7BCF70B5" w:rsidR="002E0B1E" w:rsidRPr="006D2D91" w:rsidDel="003F713E" w:rsidRDefault="002E0B1E" w:rsidP="003F713E">
      <w:pPr>
        <w:pStyle w:val="BodyText"/>
        <w:keepNext/>
        <w:widowControl w:val="0"/>
        <w:tabs>
          <w:tab w:val="left" w:pos="660"/>
        </w:tabs>
        <w:spacing w:before="120"/>
        <w:jc w:val="center"/>
        <w:rPr>
          <w:del w:id="1124" w:author="Dung Bui Quang" w:date="2025-08-06T17:55:00Z" w16du:dateUtc="2025-08-06T10:55:00Z"/>
          <w:rFonts w:ascii="Arial" w:hAnsi="Arial" w:cs="Arial"/>
          <w:sz w:val="20"/>
        </w:rPr>
        <w:pPrChange w:id="1125" w:author="Dung Bui Quang" w:date="2025-08-06T17:55:00Z" w16du:dateUtc="2025-08-06T10:55:00Z">
          <w:pPr>
            <w:pStyle w:val="NormalWeb"/>
            <w:spacing w:before="0" w:beforeAutospacing="0" w:after="0" w:afterAutospacing="0"/>
            <w:jc w:val="center"/>
          </w:pPr>
        </w:pPrChange>
      </w:pPr>
      <w:del w:id="1126" w:author="Dung Bui Quang" w:date="2025-08-06T17:55:00Z" w16du:dateUtc="2025-08-06T10:55:00Z">
        <w:r w:rsidRPr="006D2D91" w:rsidDel="003F713E">
          <w:rPr>
            <w:rFonts w:ascii="Arial" w:hAnsi="Arial" w:cs="Arial"/>
            <w:bCs/>
            <w:sz w:val="20"/>
            <w:rPrChange w:id="1127" w:author="Binh Vu Thi Thanh" w:date="2025-07-16T14:36:00Z" w16du:dateUtc="2025-07-16T07:36:00Z">
              <w:rPr>
                <w:rFonts w:ascii="Arial" w:hAnsi="Arial" w:cs="Arial"/>
                <w:bCs/>
                <w:color w:val="000000"/>
                <w:sz w:val="20"/>
                <w:szCs w:val="20"/>
              </w:rPr>
            </w:rPrChange>
          </w:rPr>
          <w:delText>COMMITMENT TO INTEGRITY AND GOOD CONDUCT</w:delText>
        </w:r>
      </w:del>
    </w:p>
    <w:p w14:paraId="004EA765" w14:textId="543D3A75" w:rsidR="002E0B1E" w:rsidRPr="006D2D91" w:rsidDel="003F713E" w:rsidRDefault="002E0B1E" w:rsidP="003F713E">
      <w:pPr>
        <w:pStyle w:val="BodyText"/>
        <w:keepNext/>
        <w:widowControl w:val="0"/>
        <w:tabs>
          <w:tab w:val="left" w:pos="660"/>
        </w:tabs>
        <w:spacing w:before="120"/>
        <w:jc w:val="center"/>
        <w:rPr>
          <w:del w:id="1128" w:author="Dung Bui Quang" w:date="2025-08-06T17:55:00Z" w16du:dateUtc="2025-08-06T10:55:00Z"/>
          <w:rFonts w:ascii="Arial" w:hAnsi="Arial" w:cs="Arial"/>
          <w:sz w:val="20"/>
        </w:rPr>
        <w:pPrChange w:id="1129" w:author="Dung Bui Quang" w:date="2025-08-06T17:55:00Z" w16du:dateUtc="2025-08-06T10:55:00Z">
          <w:pPr>
            <w:pStyle w:val="NormalWeb"/>
            <w:spacing w:before="0" w:beforeAutospacing="0" w:after="0" w:afterAutospacing="0"/>
            <w:jc w:val="center"/>
          </w:pPr>
        </w:pPrChange>
      </w:pPr>
      <w:del w:id="1130" w:author="Dung Bui Quang" w:date="2025-08-06T17:55:00Z" w16du:dateUtc="2025-08-06T10:55:00Z">
        <w:r w:rsidRPr="006D2D91" w:rsidDel="003F713E">
          <w:rPr>
            <w:rFonts w:ascii="Arial" w:hAnsi="Arial" w:cs="Arial"/>
            <w:bCs/>
            <w:sz w:val="20"/>
            <w:rPrChange w:id="1131" w:author="Binh Vu Thi Thanh" w:date="2025-07-16T14:36:00Z" w16du:dateUtc="2025-07-16T07:36:00Z">
              <w:rPr>
                <w:rFonts w:ascii="Arial" w:hAnsi="Arial" w:cs="Arial"/>
                <w:bCs/>
                <w:color w:val="000000"/>
                <w:sz w:val="20"/>
                <w:szCs w:val="20"/>
              </w:rPr>
            </w:rPrChange>
          </w:rPr>
          <w:delText>CAM KẾT VỀ TÍNH CHÍNH TRỰC VÀ ỨNG XỬ PHÙ HỢP</w:delText>
        </w:r>
      </w:del>
    </w:p>
    <w:p w14:paraId="6478709B" w14:textId="4BF8813B" w:rsidR="002E0B1E" w:rsidRPr="006D2D91" w:rsidDel="003F713E" w:rsidRDefault="002E0B1E" w:rsidP="003F713E">
      <w:pPr>
        <w:pStyle w:val="BodyText"/>
        <w:keepNext/>
        <w:widowControl w:val="0"/>
        <w:tabs>
          <w:tab w:val="left" w:pos="660"/>
        </w:tabs>
        <w:spacing w:before="120"/>
        <w:jc w:val="center"/>
        <w:rPr>
          <w:del w:id="1132" w:author="Dung Bui Quang" w:date="2025-08-06T17:55:00Z" w16du:dateUtc="2025-08-06T10:55:00Z"/>
          <w:rFonts w:ascii="Arial" w:hAnsi="Arial" w:cs="Arial"/>
          <w:sz w:val="20"/>
        </w:rPr>
        <w:pPrChange w:id="1133" w:author="Dung Bui Quang" w:date="2025-08-06T17:55:00Z" w16du:dateUtc="2025-08-06T10:55:00Z">
          <w:pPr/>
        </w:pPrChange>
      </w:pPr>
    </w:p>
    <w:p w14:paraId="7B84DCDF" w14:textId="46AC28CB" w:rsidR="002E0B1E" w:rsidRPr="006D2D91" w:rsidDel="003F713E" w:rsidRDefault="002E0B1E" w:rsidP="003F713E">
      <w:pPr>
        <w:pStyle w:val="BodyText"/>
        <w:keepNext/>
        <w:widowControl w:val="0"/>
        <w:tabs>
          <w:tab w:val="left" w:pos="660"/>
        </w:tabs>
        <w:spacing w:before="120"/>
        <w:jc w:val="center"/>
        <w:rPr>
          <w:del w:id="1134" w:author="Dung Bui Quang" w:date="2025-08-06T17:55:00Z" w16du:dateUtc="2025-08-06T10:55:00Z"/>
          <w:rFonts w:ascii="Arial" w:hAnsi="Arial" w:cs="Arial"/>
          <w:sz w:val="20"/>
        </w:rPr>
        <w:pPrChange w:id="1135" w:author="Dung Bui Quang" w:date="2025-08-06T17:55:00Z" w16du:dateUtc="2025-08-06T10:55:00Z">
          <w:pPr>
            <w:pStyle w:val="NormalWeb"/>
            <w:spacing w:before="0" w:beforeAutospacing="0" w:after="0" w:afterAutospacing="0"/>
            <w:jc w:val="both"/>
          </w:pPr>
        </w:pPrChange>
      </w:pPr>
      <w:del w:id="1136" w:author="Dung Bui Quang" w:date="2025-08-06T17:55:00Z" w16du:dateUtc="2025-08-06T10:55:00Z">
        <w:r w:rsidRPr="006D2D91" w:rsidDel="003F713E">
          <w:rPr>
            <w:rFonts w:ascii="Arial" w:hAnsi="Arial" w:cs="Arial"/>
            <w:sz w:val="20"/>
            <w:rPrChange w:id="1137" w:author="Binh Vu Thi Thanh" w:date="2025-07-16T14:36:00Z" w16du:dateUtc="2025-07-16T07:36:00Z">
              <w:rPr>
                <w:rFonts w:ascii="Arial" w:hAnsi="Arial" w:cs="Arial"/>
                <w:color w:val="000000"/>
                <w:sz w:val="20"/>
                <w:szCs w:val="20"/>
              </w:rPr>
            </w:rPrChange>
          </w:rPr>
          <w:delText xml:space="preserve">WWF commits to the highest standards of professionalism, integrity and ethics in our workplace and in our activities. As such WWF has adopted the WWF Code of Ethics (found </w:delText>
        </w:r>
        <w:r w:rsidRPr="006D2D91" w:rsidDel="003F713E">
          <w:fldChar w:fldCharType="begin"/>
        </w:r>
        <w:r w:rsidRPr="006D2D91" w:rsidDel="003F713E">
          <w:delInstrText>HYPERLINK "https://wwf.panda.org/organization/ethics/"</w:delInstrText>
        </w:r>
        <w:r w:rsidRPr="006D2D91" w:rsidDel="003F713E">
          <w:fldChar w:fldCharType="separate"/>
        </w:r>
        <w:r w:rsidRPr="003F713E" w:rsidDel="003F713E">
          <w:rPr>
            <w:rStyle w:val="Hyperlink"/>
            <w:rFonts w:ascii="Arial" w:hAnsi="Arial" w:cs="Arial"/>
            <w:color w:val="auto"/>
            <w:sz w:val="20"/>
          </w:rPr>
          <w:delText>here</w:delText>
        </w:r>
        <w:r w:rsidRPr="006D2D91" w:rsidDel="003F713E">
          <w:fldChar w:fldCharType="end"/>
        </w:r>
        <w:r w:rsidRPr="006D2D91" w:rsidDel="003F713E">
          <w:rPr>
            <w:rFonts w:ascii="Arial" w:hAnsi="Arial" w:cs="Arial"/>
            <w:sz w:val="20"/>
            <w:rPrChange w:id="1138" w:author="Binh Vu Thi Thanh" w:date="2025-07-16T14:36:00Z" w16du:dateUtc="2025-07-16T07:36:00Z">
              <w:rPr>
                <w:rFonts w:ascii="Arial" w:hAnsi="Arial" w:cs="Arial"/>
                <w:color w:val="000000"/>
                <w:sz w:val="20"/>
                <w:szCs w:val="20"/>
              </w:rPr>
            </w:rPrChange>
          </w:rPr>
          <w:delText xml:space="preserve">) and the WWF Fraud and Corruption Prevention and Investigation Policy (found </w:delText>
        </w:r>
        <w:r w:rsidRPr="006D2D91" w:rsidDel="003F713E">
          <w:fldChar w:fldCharType="begin"/>
        </w:r>
        <w:r w:rsidRPr="006D2D91" w:rsidDel="003F713E">
          <w:delInstrText>HYPERLINK "https://wwf.panda.org/organization/ethics/"</w:delInstrText>
        </w:r>
        <w:r w:rsidRPr="006D2D91" w:rsidDel="003F713E">
          <w:fldChar w:fldCharType="separate"/>
        </w:r>
        <w:r w:rsidRPr="003F713E" w:rsidDel="003F713E">
          <w:rPr>
            <w:rStyle w:val="Hyperlink"/>
            <w:rFonts w:ascii="Arial" w:hAnsi="Arial" w:cs="Arial"/>
            <w:color w:val="auto"/>
            <w:sz w:val="20"/>
          </w:rPr>
          <w:delText>here</w:delText>
        </w:r>
        <w:r w:rsidRPr="006D2D91" w:rsidDel="003F713E">
          <w:fldChar w:fldCharType="end"/>
        </w:r>
        <w:r w:rsidRPr="006D2D91" w:rsidDel="003F713E">
          <w:rPr>
            <w:rFonts w:ascii="Arial" w:hAnsi="Arial" w:cs="Arial"/>
            <w:sz w:val="20"/>
            <w:rPrChange w:id="1139" w:author="Binh Vu Thi Thanh" w:date="2025-07-16T14:36:00Z" w16du:dateUtc="2025-07-16T07:36:00Z">
              <w:rPr>
                <w:rFonts w:ascii="Arial" w:hAnsi="Arial" w:cs="Arial"/>
                <w:color w:val="000000"/>
                <w:sz w:val="20"/>
                <w:szCs w:val="20"/>
              </w:rPr>
            </w:rPrChange>
          </w:rPr>
          <w:delText>). This commitment is fundamental to creating effective, lasting and equitable solutions to today’s environmental challenges. Recognizing that WWF is only one of many actors, we expect all our grantees, contractual partners and other parties with whom we work to read, understand and abide by the same policies and commit to the following:</w:delText>
        </w:r>
      </w:del>
    </w:p>
    <w:p w14:paraId="331A5B30" w14:textId="55A5CD96" w:rsidR="002E0B1E" w:rsidRPr="006D2D91" w:rsidDel="003F713E" w:rsidRDefault="002E0B1E" w:rsidP="003F713E">
      <w:pPr>
        <w:pStyle w:val="BodyText"/>
        <w:keepNext/>
        <w:widowControl w:val="0"/>
        <w:tabs>
          <w:tab w:val="left" w:pos="660"/>
        </w:tabs>
        <w:spacing w:before="120"/>
        <w:jc w:val="center"/>
        <w:rPr>
          <w:del w:id="1140" w:author="Dung Bui Quang" w:date="2025-08-06T17:55:00Z" w16du:dateUtc="2025-08-06T10:55:00Z"/>
          <w:rFonts w:ascii="Arial" w:hAnsi="Arial" w:cs="Arial"/>
          <w:sz w:val="20"/>
        </w:rPr>
        <w:pPrChange w:id="1141" w:author="Dung Bui Quang" w:date="2025-08-06T17:55:00Z" w16du:dateUtc="2025-08-06T10:55:00Z">
          <w:pPr/>
        </w:pPrChange>
      </w:pPr>
    </w:p>
    <w:p w14:paraId="152903CD" w14:textId="093B9A0C" w:rsidR="002E0B1E" w:rsidRPr="006D2D91" w:rsidDel="003F713E" w:rsidRDefault="002E0B1E" w:rsidP="003F713E">
      <w:pPr>
        <w:pStyle w:val="BodyText"/>
        <w:keepNext/>
        <w:widowControl w:val="0"/>
        <w:tabs>
          <w:tab w:val="left" w:pos="660"/>
        </w:tabs>
        <w:spacing w:before="120"/>
        <w:jc w:val="center"/>
        <w:rPr>
          <w:del w:id="1142" w:author="Dung Bui Quang" w:date="2025-08-06T17:55:00Z" w16du:dateUtc="2025-08-06T10:55:00Z"/>
          <w:rFonts w:ascii="Arial" w:hAnsi="Arial" w:cs="Arial"/>
          <w:sz w:val="20"/>
        </w:rPr>
        <w:pPrChange w:id="1143" w:author="Dung Bui Quang" w:date="2025-08-06T17:55:00Z" w16du:dateUtc="2025-08-06T10:55:00Z">
          <w:pPr>
            <w:pStyle w:val="NormalWeb"/>
            <w:spacing w:before="0" w:beforeAutospacing="0" w:after="0" w:afterAutospacing="0"/>
            <w:jc w:val="both"/>
          </w:pPr>
        </w:pPrChange>
      </w:pPr>
      <w:del w:id="1144" w:author="Dung Bui Quang" w:date="2025-08-06T17:55:00Z" w16du:dateUtc="2025-08-06T10:55:00Z">
        <w:r w:rsidRPr="006D2D91" w:rsidDel="003F713E">
          <w:rPr>
            <w:rFonts w:ascii="Arial" w:hAnsi="Arial" w:cs="Arial"/>
            <w:i/>
            <w:iCs/>
            <w:sz w:val="20"/>
            <w:rPrChange w:id="1145" w:author="Binh Vu Thi Thanh" w:date="2025-07-16T14:36:00Z" w16du:dateUtc="2025-07-16T07:36:00Z">
              <w:rPr>
                <w:rFonts w:ascii="Arial" w:hAnsi="Arial" w:cs="Arial"/>
                <w:i/>
                <w:iCs/>
                <w:color w:val="000000"/>
                <w:sz w:val="20"/>
                <w:szCs w:val="20"/>
              </w:rPr>
            </w:rPrChange>
          </w:rPr>
          <w:delText>WWF cam kết đảm bảo các tiêu chuẩn cao nhất về tính chuyên nghiệp, tính chính trực và nguyên tắc đạo đức tại nơi l</w:delText>
        </w:r>
        <w:r w:rsidRPr="006D2D91" w:rsidDel="003F713E">
          <w:rPr>
            <w:rFonts w:ascii="Arial" w:eastAsia="Malgun Gothic Semilight" w:hAnsi="Arial" w:cs="Arial"/>
            <w:i/>
            <w:iCs/>
            <w:sz w:val="20"/>
            <w:rPrChange w:id="1146" w:author="Binh Vu Thi Thanh" w:date="2025-07-16T14:36:00Z" w16du:dateUtc="2025-07-16T07:36:00Z">
              <w:rPr>
                <w:rFonts w:ascii="Arial" w:eastAsia="Malgun Gothic Semilight" w:hAnsi="Arial" w:cs="Arial"/>
                <w:i/>
                <w:iCs/>
                <w:color w:val="000000"/>
                <w:sz w:val="20"/>
                <w:szCs w:val="20"/>
              </w:rPr>
            </w:rPrChange>
          </w:rPr>
          <w:delText>à</w:delText>
        </w:r>
        <w:r w:rsidRPr="006D2D91" w:rsidDel="003F713E">
          <w:rPr>
            <w:rFonts w:ascii="Arial" w:hAnsi="Arial" w:cs="Arial"/>
            <w:i/>
            <w:iCs/>
            <w:sz w:val="20"/>
            <w:rPrChange w:id="1147" w:author="Binh Vu Thi Thanh" w:date="2025-07-16T14:36:00Z" w16du:dateUtc="2025-07-16T07:36:00Z">
              <w:rPr>
                <w:rFonts w:ascii="Arial" w:hAnsi="Arial" w:cs="Arial"/>
                <w:i/>
                <w:iCs/>
                <w:color w:val="000000"/>
                <w:sz w:val="20"/>
                <w:szCs w:val="20"/>
              </w:rPr>
            </w:rPrChange>
          </w:rPr>
          <w:delText xml:space="preserve">m việc và trong các hoạt động của chúng tôi. Vì vậy, WWF đã thông qua Bộ quy tắc Đạo đức của WWF (tham khảo </w:delText>
        </w:r>
        <w:r w:rsidRPr="006D2D91" w:rsidDel="003F713E">
          <w:fldChar w:fldCharType="begin"/>
        </w:r>
        <w:r w:rsidRPr="006D2D91" w:rsidDel="003F713E">
          <w:delInstrText>HYPERLINK "https://wwf.panda.org/organization/ethics/"</w:delInstrText>
        </w:r>
        <w:r w:rsidRPr="006D2D91" w:rsidDel="003F713E">
          <w:fldChar w:fldCharType="separate"/>
        </w:r>
        <w:r w:rsidRPr="003F713E" w:rsidDel="003F713E">
          <w:rPr>
            <w:rStyle w:val="Hyperlink"/>
            <w:rFonts w:ascii="Arial" w:hAnsi="Arial" w:cs="Arial"/>
            <w:i/>
            <w:iCs/>
            <w:color w:val="auto"/>
            <w:sz w:val="20"/>
          </w:rPr>
          <w:delText>tại đây</w:delText>
        </w:r>
        <w:r w:rsidRPr="006D2D91" w:rsidDel="003F713E">
          <w:fldChar w:fldCharType="end"/>
        </w:r>
        <w:r w:rsidRPr="006D2D91" w:rsidDel="003F713E">
          <w:rPr>
            <w:rFonts w:ascii="Arial" w:hAnsi="Arial" w:cs="Arial"/>
            <w:i/>
            <w:iCs/>
            <w:sz w:val="20"/>
            <w:rPrChange w:id="1148" w:author="Binh Vu Thi Thanh" w:date="2025-07-16T14:36:00Z" w16du:dateUtc="2025-07-16T07:36:00Z">
              <w:rPr>
                <w:rFonts w:ascii="Arial" w:hAnsi="Arial" w:cs="Arial"/>
                <w:i/>
                <w:iCs/>
                <w:color w:val="000000"/>
                <w:sz w:val="20"/>
                <w:szCs w:val="20"/>
              </w:rPr>
            </w:rPrChange>
          </w:rPr>
          <w:delText xml:space="preserve">) và Chính sách Điều tra và Ngăn chặn Gian lận và Tham nhũng của WWF (tham khảo </w:delText>
        </w:r>
        <w:r w:rsidRPr="006D2D91" w:rsidDel="003F713E">
          <w:fldChar w:fldCharType="begin"/>
        </w:r>
        <w:r w:rsidRPr="006D2D91" w:rsidDel="003F713E">
          <w:delInstrText>HYPERLINK "https://wwf.panda.org/organization/ethics/"</w:delInstrText>
        </w:r>
        <w:r w:rsidRPr="006D2D91" w:rsidDel="003F713E">
          <w:fldChar w:fldCharType="separate"/>
        </w:r>
        <w:r w:rsidRPr="003F713E" w:rsidDel="003F713E">
          <w:rPr>
            <w:rStyle w:val="Hyperlink"/>
            <w:rFonts w:ascii="Arial" w:hAnsi="Arial" w:cs="Arial"/>
            <w:i/>
            <w:iCs/>
            <w:color w:val="auto"/>
            <w:sz w:val="20"/>
          </w:rPr>
          <w:delText>tại đây</w:delText>
        </w:r>
        <w:r w:rsidRPr="006D2D91" w:rsidDel="003F713E">
          <w:fldChar w:fldCharType="end"/>
        </w:r>
        <w:r w:rsidRPr="006D2D91" w:rsidDel="003F713E">
          <w:rPr>
            <w:rFonts w:ascii="Arial" w:hAnsi="Arial" w:cs="Arial"/>
            <w:i/>
            <w:iCs/>
            <w:sz w:val="20"/>
            <w:rPrChange w:id="1149" w:author="Binh Vu Thi Thanh" w:date="2025-07-16T14:36:00Z" w16du:dateUtc="2025-07-16T07:36:00Z">
              <w:rPr>
                <w:rFonts w:ascii="Arial" w:hAnsi="Arial" w:cs="Arial"/>
                <w:i/>
                <w:iCs/>
                <w:color w:val="000000"/>
                <w:sz w:val="20"/>
                <w:szCs w:val="20"/>
              </w:rPr>
            </w:rPrChange>
          </w:rPr>
          <w:delText>). Cam kết này là nền tảng để tạo ra các giải pháp hiệu quả, lâu dài và công bằng để giải quyết các thách thức trong môi trường hiện nay. Chúng tôi hiểu rõ WWF chỉ là một trong nhiều chủ thể, chúng tôi mong muốn tất cả các bên thụ hưởng, các đối tác hợp đồng và các đối tác khác mà chúng tôi làm việc cùng đọc, hiểu và tuân thủ các chính sách tương tự và cam kết những điều sau:</w:delText>
        </w:r>
      </w:del>
    </w:p>
    <w:p w14:paraId="61838E43" w14:textId="3E166FCA" w:rsidR="002E0B1E" w:rsidRPr="006D2D91" w:rsidDel="003F713E" w:rsidRDefault="002E0B1E" w:rsidP="003F713E">
      <w:pPr>
        <w:pStyle w:val="BodyText"/>
        <w:keepNext/>
        <w:widowControl w:val="0"/>
        <w:tabs>
          <w:tab w:val="left" w:pos="660"/>
        </w:tabs>
        <w:spacing w:before="120"/>
        <w:jc w:val="center"/>
        <w:rPr>
          <w:del w:id="1150" w:author="Dung Bui Quang" w:date="2025-08-06T17:55:00Z" w16du:dateUtc="2025-08-06T10:55:00Z"/>
          <w:rFonts w:ascii="Arial" w:hAnsi="Arial" w:cs="Arial"/>
          <w:sz w:val="20"/>
        </w:rPr>
        <w:pPrChange w:id="1151" w:author="Dung Bui Quang" w:date="2025-08-06T17:55:00Z" w16du:dateUtc="2025-08-06T10:55:00Z">
          <w:pPr>
            <w:pStyle w:val="NormalWeb"/>
            <w:spacing w:before="0" w:beforeAutospacing="0" w:after="0" w:afterAutospacing="0"/>
            <w:jc w:val="both"/>
          </w:pPr>
        </w:pPrChange>
      </w:pPr>
      <w:del w:id="1152" w:author="Dung Bui Quang" w:date="2025-08-06T17:55:00Z" w16du:dateUtc="2025-08-06T10:55:00Z">
        <w:r w:rsidRPr="006D2D91" w:rsidDel="003F713E">
          <w:rPr>
            <w:rFonts w:ascii="Arial" w:hAnsi="Arial" w:cs="Arial"/>
            <w:sz w:val="20"/>
            <w:rPrChange w:id="1153" w:author="Binh Vu Thi Thanh" w:date="2025-07-16T14:36:00Z" w16du:dateUtc="2025-07-16T07:36:00Z">
              <w:rPr>
                <w:rFonts w:ascii="Arial" w:hAnsi="Arial" w:cs="Arial"/>
                <w:color w:val="000000"/>
                <w:sz w:val="20"/>
                <w:szCs w:val="20"/>
              </w:rPr>
            </w:rPrChange>
          </w:rPr>
          <w:delText> </w:delText>
        </w:r>
      </w:del>
    </w:p>
    <w:p w14:paraId="0EF5826D" w14:textId="77433882" w:rsidR="002E0B1E" w:rsidRPr="006D2D91" w:rsidDel="003F713E" w:rsidRDefault="002E0B1E" w:rsidP="003F713E">
      <w:pPr>
        <w:pStyle w:val="BodyText"/>
        <w:keepNext/>
        <w:widowControl w:val="0"/>
        <w:tabs>
          <w:tab w:val="left" w:pos="660"/>
        </w:tabs>
        <w:spacing w:before="120"/>
        <w:jc w:val="center"/>
        <w:rPr>
          <w:del w:id="1154" w:author="Dung Bui Quang" w:date="2025-08-06T17:55:00Z" w16du:dateUtc="2025-08-06T10:55:00Z"/>
          <w:rFonts w:ascii="Arial" w:hAnsi="Arial" w:cs="Arial"/>
          <w:sz w:val="20"/>
          <w:rPrChange w:id="1155" w:author="Binh Vu Thi Thanh" w:date="2025-07-16T14:36:00Z" w16du:dateUtc="2025-07-16T07:36:00Z">
            <w:rPr>
              <w:del w:id="1156" w:author="Dung Bui Quang" w:date="2025-08-06T17:55:00Z" w16du:dateUtc="2025-08-06T10:55:00Z"/>
              <w:rFonts w:ascii="Arial" w:hAnsi="Arial" w:cs="Arial"/>
              <w:color w:val="000000"/>
              <w:sz w:val="20"/>
              <w:szCs w:val="20"/>
            </w:rPr>
          </w:rPrChange>
        </w:rPr>
        <w:pPrChange w:id="1157" w:author="Dung Bui Quang" w:date="2025-08-06T17:55:00Z" w16du:dateUtc="2025-08-06T10:55:00Z">
          <w:pPr>
            <w:pStyle w:val="NormalWeb"/>
            <w:numPr>
              <w:numId w:val="26"/>
            </w:numPr>
            <w:tabs>
              <w:tab w:val="num" w:pos="720"/>
            </w:tabs>
            <w:spacing w:before="0" w:beforeAutospacing="0" w:after="0" w:afterAutospacing="0"/>
            <w:ind w:left="720" w:hanging="360"/>
            <w:jc w:val="both"/>
            <w:textAlignment w:val="baseline"/>
          </w:pPr>
        </w:pPrChange>
      </w:pPr>
      <w:del w:id="1158" w:author="Dung Bui Quang" w:date="2025-08-06T17:55:00Z" w16du:dateUtc="2025-08-06T10:55:00Z">
        <w:r w:rsidRPr="006D2D91" w:rsidDel="003F713E">
          <w:rPr>
            <w:rFonts w:ascii="Arial" w:hAnsi="Arial" w:cs="Arial"/>
            <w:b/>
            <w:bCs/>
            <w:sz w:val="20"/>
            <w:rPrChange w:id="1159" w:author="Binh Vu Thi Thanh" w:date="2025-07-16T14:36:00Z" w16du:dateUtc="2025-07-16T07:36:00Z">
              <w:rPr>
                <w:rFonts w:ascii="Arial" w:hAnsi="Arial" w:cs="Arial"/>
                <w:b/>
                <w:bCs/>
                <w:color w:val="000000"/>
                <w:sz w:val="20"/>
                <w:szCs w:val="20"/>
              </w:rPr>
            </w:rPrChange>
          </w:rPr>
          <w:delText xml:space="preserve">Respect people’s rights </w:delText>
        </w:r>
        <w:r w:rsidRPr="006D2D91" w:rsidDel="003F713E">
          <w:rPr>
            <w:rFonts w:ascii="Arial" w:hAnsi="Arial" w:cs="Arial"/>
            <w:sz w:val="20"/>
            <w:rPrChange w:id="1160" w:author="Binh Vu Thi Thanh" w:date="2025-07-16T14:36:00Z" w16du:dateUtc="2025-07-16T07:36:00Z">
              <w:rPr>
                <w:rFonts w:ascii="Arial" w:hAnsi="Arial" w:cs="Arial"/>
                <w:color w:val="000000"/>
                <w:sz w:val="20"/>
                <w:szCs w:val="20"/>
              </w:rPr>
            </w:rPrChange>
          </w:rPr>
          <w:delText>in accordance with customary</w:delText>
        </w:r>
        <w:r w:rsidRPr="006D2D91" w:rsidDel="003F713E">
          <w:rPr>
            <w:rFonts w:ascii="Arial" w:hAnsi="Arial" w:cs="Arial"/>
            <w:sz w:val="20"/>
            <w:vertAlign w:val="superscript"/>
            <w:rPrChange w:id="1161" w:author="Binh Vu Thi Thanh" w:date="2025-07-16T14:36:00Z" w16du:dateUtc="2025-07-16T07:36:00Z">
              <w:rPr>
                <w:rFonts w:ascii="Arial" w:hAnsi="Arial" w:cs="Arial"/>
                <w:color w:val="000000"/>
                <w:sz w:val="20"/>
                <w:szCs w:val="20"/>
                <w:vertAlign w:val="superscript"/>
              </w:rPr>
            </w:rPrChange>
          </w:rPr>
          <w:delText>(*)</w:delText>
        </w:r>
        <w:r w:rsidRPr="006D2D91" w:rsidDel="003F713E">
          <w:rPr>
            <w:rFonts w:ascii="Arial" w:hAnsi="Arial" w:cs="Arial"/>
            <w:sz w:val="20"/>
            <w:rPrChange w:id="1162" w:author="Binh Vu Thi Thanh" w:date="2025-07-16T14:36:00Z" w16du:dateUtc="2025-07-16T07:36:00Z">
              <w:rPr>
                <w:rFonts w:ascii="Arial" w:hAnsi="Arial" w:cs="Arial"/>
                <w:color w:val="000000"/>
                <w:sz w:val="20"/>
                <w:szCs w:val="20"/>
              </w:rPr>
            </w:rPrChange>
          </w:rPr>
          <w:delText>, national and international human rights laws, including vulnerable groups such as children.</w:delText>
        </w:r>
      </w:del>
    </w:p>
    <w:p w14:paraId="7B993A27" w14:textId="13630269" w:rsidR="002E0B1E" w:rsidRPr="006D2D91" w:rsidDel="003F713E" w:rsidRDefault="002E0B1E" w:rsidP="003F713E">
      <w:pPr>
        <w:pStyle w:val="BodyText"/>
        <w:keepNext/>
        <w:widowControl w:val="0"/>
        <w:tabs>
          <w:tab w:val="left" w:pos="660"/>
        </w:tabs>
        <w:spacing w:before="120"/>
        <w:jc w:val="center"/>
        <w:rPr>
          <w:del w:id="1163" w:author="Dung Bui Quang" w:date="2025-08-06T17:55:00Z" w16du:dateUtc="2025-08-06T10:55:00Z"/>
          <w:rFonts w:ascii="Arial" w:hAnsi="Arial" w:cs="Arial"/>
          <w:sz w:val="20"/>
        </w:rPr>
        <w:pPrChange w:id="1164" w:author="Dung Bui Quang" w:date="2025-08-06T17:55:00Z" w16du:dateUtc="2025-08-06T10:55:00Z">
          <w:pPr>
            <w:pStyle w:val="NormalWeb"/>
            <w:spacing w:before="0" w:beforeAutospacing="0" w:after="0" w:afterAutospacing="0"/>
            <w:ind w:left="720"/>
            <w:jc w:val="both"/>
          </w:pPr>
        </w:pPrChange>
      </w:pPr>
      <w:del w:id="1165" w:author="Dung Bui Quang" w:date="2025-08-06T17:55:00Z" w16du:dateUtc="2025-08-06T10:55:00Z">
        <w:r w:rsidRPr="006D2D91" w:rsidDel="003F713E">
          <w:rPr>
            <w:rFonts w:ascii="Arial" w:hAnsi="Arial" w:cs="Arial"/>
            <w:i/>
            <w:iCs/>
            <w:sz w:val="20"/>
            <w:rPrChange w:id="1166" w:author="Binh Vu Thi Thanh" w:date="2025-07-16T14:36:00Z" w16du:dateUtc="2025-07-16T07:36:00Z">
              <w:rPr>
                <w:rFonts w:ascii="Arial" w:hAnsi="Arial" w:cs="Arial"/>
                <w:i/>
                <w:iCs/>
                <w:color w:val="000000"/>
                <w:sz w:val="20"/>
                <w:szCs w:val="20"/>
              </w:rPr>
            </w:rPrChange>
          </w:rPr>
          <w:delText>Tôn trọng quyền của mọi người theo luật tục</w:delText>
        </w:r>
        <w:r w:rsidRPr="006D2D91" w:rsidDel="003F713E">
          <w:rPr>
            <w:rFonts w:ascii="Arial" w:hAnsi="Arial" w:cs="Arial"/>
            <w:b/>
            <w:bCs/>
            <w:i/>
            <w:iCs/>
            <w:sz w:val="20"/>
            <w:vertAlign w:val="superscript"/>
            <w:rPrChange w:id="1167" w:author="Binh Vu Thi Thanh" w:date="2025-07-16T14:36:00Z" w16du:dateUtc="2025-07-16T07:36:00Z">
              <w:rPr>
                <w:rFonts w:ascii="Arial" w:hAnsi="Arial" w:cs="Arial"/>
                <w:b/>
                <w:bCs/>
                <w:i/>
                <w:iCs/>
                <w:color w:val="000000"/>
                <w:sz w:val="20"/>
                <w:szCs w:val="20"/>
                <w:vertAlign w:val="superscript"/>
              </w:rPr>
            </w:rPrChange>
          </w:rPr>
          <w:delText>(*)</w:delText>
        </w:r>
        <w:r w:rsidRPr="006D2D91" w:rsidDel="003F713E">
          <w:rPr>
            <w:rFonts w:ascii="Arial" w:hAnsi="Arial" w:cs="Arial"/>
            <w:i/>
            <w:iCs/>
            <w:sz w:val="20"/>
            <w:rPrChange w:id="1168" w:author="Binh Vu Thi Thanh" w:date="2025-07-16T14:36:00Z" w16du:dateUtc="2025-07-16T07:36:00Z">
              <w:rPr>
                <w:rFonts w:ascii="Arial" w:hAnsi="Arial" w:cs="Arial"/>
                <w:i/>
                <w:iCs/>
                <w:color w:val="000000"/>
                <w:sz w:val="20"/>
                <w:szCs w:val="20"/>
              </w:rPr>
            </w:rPrChange>
          </w:rPr>
          <w:delText>, luật quốc gia và luật quốc tế về nhân quyền, bao gồm cả các nhóm dễ bị tổn thương như trẻ em.</w:delText>
        </w:r>
      </w:del>
    </w:p>
    <w:p w14:paraId="4058F0F7" w14:textId="7A9FBC26" w:rsidR="002E0B1E" w:rsidRPr="006D2D91" w:rsidDel="003F713E" w:rsidRDefault="002E0B1E" w:rsidP="003F713E">
      <w:pPr>
        <w:pStyle w:val="BodyText"/>
        <w:keepNext/>
        <w:widowControl w:val="0"/>
        <w:tabs>
          <w:tab w:val="left" w:pos="660"/>
        </w:tabs>
        <w:spacing w:before="120"/>
        <w:jc w:val="center"/>
        <w:rPr>
          <w:del w:id="1169" w:author="Dung Bui Quang" w:date="2025-08-06T17:55:00Z" w16du:dateUtc="2025-08-06T10:55:00Z"/>
          <w:rFonts w:ascii="Arial" w:hAnsi="Arial" w:cs="Arial"/>
          <w:sz w:val="20"/>
        </w:rPr>
        <w:pPrChange w:id="1170" w:author="Dung Bui Quang" w:date="2025-08-06T17:55:00Z" w16du:dateUtc="2025-08-06T10:55:00Z">
          <w:pPr>
            <w:pStyle w:val="NormalWeb"/>
            <w:spacing w:before="0" w:beforeAutospacing="0" w:after="0" w:afterAutospacing="0"/>
            <w:jc w:val="both"/>
          </w:pPr>
        </w:pPrChange>
      </w:pPr>
      <w:del w:id="1171" w:author="Dung Bui Quang" w:date="2025-08-06T17:55:00Z" w16du:dateUtc="2025-08-06T10:55:00Z">
        <w:r w:rsidRPr="006D2D91" w:rsidDel="003F713E">
          <w:rPr>
            <w:rFonts w:ascii="Arial" w:hAnsi="Arial" w:cs="Arial"/>
            <w:sz w:val="20"/>
            <w:rPrChange w:id="1172" w:author="Binh Vu Thi Thanh" w:date="2025-07-16T14:36:00Z" w16du:dateUtc="2025-07-16T07:36:00Z">
              <w:rPr>
                <w:rFonts w:ascii="Arial" w:hAnsi="Arial" w:cs="Arial"/>
                <w:color w:val="000000"/>
                <w:sz w:val="20"/>
                <w:szCs w:val="20"/>
              </w:rPr>
            </w:rPrChange>
          </w:rPr>
          <w:delText> </w:delText>
        </w:r>
      </w:del>
    </w:p>
    <w:p w14:paraId="2F2104E1" w14:textId="253DA22F" w:rsidR="002E0B1E" w:rsidRPr="006D2D91" w:rsidDel="003F713E" w:rsidRDefault="002E0B1E" w:rsidP="003F713E">
      <w:pPr>
        <w:pStyle w:val="BodyText"/>
        <w:keepNext/>
        <w:widowControl w:val="0"/>
        <w:tabs>
          <w:tab w:val="left" w:pos="660"/>
        </w:tabs>
        <w:spacing w:before="120"/>
        <w:jc w:val="center"/>
        <w:rPr>
          <w:del w:id="1173" w:author="Dung Bui Quang" w:date="2025-08-06T17:55:00Z" w16du:dateUtc="2025-08-06T10:55:00Z"/>
          <w:rFonts w:ascii="Arial" w:hAnsi="Arial" w:cs="Arial"/>
          <w:sz w:val="20"/>
          <w:rPrChange w:id="1174" w:author="Binh Vu Thi Thanh" w:date="2025-07-16T14:36:00Z" w16du:dateUtc="2025-07-16T07:36:00Z">
            <w:rPr>
              <w:del w:id="1175" w:author="Dung Bui Quang" w:date="2025-08-06T17:55:00Z" w16du:dateUtc="2025-08-06T10:55:00Z"/>
              <w:rFonts w:ascii="Arial" w:hAnsi="Arial" w:cs="Arial"/>
              <w:color w:val="000000"/>
              <w:sz w:val="20"/>
              <w:szCs w:val="20"/>
            </w:rPr>
          </w:rPrChange>
        </w:rPr>
        <w:pPrChange w:id="1176" w:author="Dung Bui Quang" w:date="2025-08-06T17:55:00Z" w16du:dateUtc="2025-08-06T10:55:00Z">
          <w:pPr>
            <w:pStyle w:val="NormalWeb"/>
            <w:numPr>
              <w:numId w:val="27"/>
            </w:numPr>
            <w:spacing w:before="0" w:beforeAutospacing="0" w:after="0" w:afterAutospacing="0"/>
            <w:jc w:val="both"/>
            <w:textAlignment w:val="baseline"/>
          </w:pPr>
        </w:pPrChange>
      </w:pPr>
      <w:del w:id="1177" w:author="Dung Bui Quang" w:date="2025-08-06T17:55:00Z" w16du:dateUtc="2025-08-06T10:55:00Z">
        <w:r w:rsidRPr="006D2D91" w:rsidDel="003F713E">
          <w:rPr>
            <w:rFonts w:ascii="Arial" w:hAnsi="Arial" w:cs="Arial"/>
            <w:sz w:val="20"/>
            <w:rPrChange w:id="1178" w:author="Binh Vu Thi Thanh" w:date="2025-07-16T14:36:00Z" w16du:dateUtc="2025-07-16T07:36:00Z">
              <w:rPr>
                <w:rFonts w:ascii="Arial" w:hAnsi="Arial" w:cs="Arial"/>
                <w:color w:val="000000"/>
                <w:sz w:val="20"/>
                <w:szCs w:val="20"/>
              </w:rPr>
            </w:rPrChange>
          </w:rPr>
          <w:delText xml:space="preserve">Comply with, and provide active support to WWF to ensure reasonable compliance with, all </w:delText>
        </w:r>
        <w:r w:rsidRPr="006D2D91" w:rsidDel="003F713E">
          <w:rPr>
            <w:rFonts w:ascii="Arial" w:hAnsi="Arial" w:cs="Arial"/>
            <w:b/>
            <w:bCs/>
            <w:sz w:val="20"/>
            <w:rPrChange w:id="1179" w:author="Binh Vu Thi Thanh" w:date="2025-07-16T14:36:00Z" w16du:dateUtc="2025-07-16T07:36:00Z">
              <w:rPr>
                <w:rFonts w:ascii="Arial" w:hAnsi="Arial" w:cs="Arial"/>
                <w:b/>
                <w:bCs/>
                <w:color w:val="000000"/>
                <w:sz w:val="20"/>
                <w:szCs w:val="20"/>
              </w:rPr>
            </w:rPrChange>
          </w:rPr>
          <w:delText>applicable laws</w:delText>
        </w:r>
        <w:r w:rsidRPr="006D2D91" w:rsidDel="003F713E">
          <w:rPr>
            <w:rFonts w:ascii="Arial" w:hAnsi="Arial" w:cs="Arial"/>
            <w:sz w:val="20"/>
            <w:rPrChange w:id="1180" w:author="Binh Vu Thi Thanh" w:date="2025-07-16T14:36:00Z" w16du:dateUtc="2025-07-16T07:36:00Z">
              <w:rPr>
                <w:rFonts w:ascii="Arial" w:hAnsi="Arial" w:cs="Arial"/>
                <w:color w:val="000000"/>
                <w:sz w:val="20"/>
                <w:szCs w:val="20"/>
              </w:rPr>
            </w:rPrChange>
          </w:rPr>
          <w:delText xml:space="preserve"> including but not limited to applicable laws and regulations with respect to bribery, fraud or other anti-corruption (e.g., if applicable, UK </w:delText>
        </w:r>
        <w:r w:rsidRPr="006D2D91" w:rsidDel="003F713E">
          <w:rPr>
            <w:rFonts w:ascii="Arial" w:hAnsi="Arial" w:cs="Arial"/>
            <w:b/>
            <w:bCs/>
            <w:sz w:val="20"/>
            <w:rPrChange w:id="1181" w:author="Binh Vu Thi Thanh" w:date="2025-07-16T14:36:00Z" w16du:dateUtc="2025-07-16T07:36:00Z">
              <w:rPr>
                <w:rFonts w:ascii="Arial" w:hAnsi="Arial" w:cs="Arial"/>
                <w:b/>
                <w:bCs/>
                <w:color w:val="000000"/>
                <w:sz w:val="20"/>
                <w:szCs w:val="20"/>
              </w:rPr>
            </w:rPrChange>
          </w:rPr>
          <w:delText xml:space="preserve">Bribery </w:delText>
        </w:r>
        <w:r w:rsidRPr="006D2D91" w:rsidDel="003F713E">
          <w:rPr>
            <w:rFonts w:ascii="Arial" w:hAnsi="Arial" w:cs="Arial"/>
            <w:sz w:val="20"/>
            <w:rPrChange w:id="1182" w:author="Binh Vu Thi Thanh" w:date="2025-07-16T14:36:00Z" w16du:dateUtc="2025-07-16T07:36:00Z">
              <w:rPr>
                <w:rFonts w:ascii="Arial" w:hAnsi="Arial" w:cs="Arial"/>
                <w:color w:val="000000"/>
                <w:sz w:val="20"/>
                <w:szCs w:val="20"/>
              </w:rPr>
            </w:rPrChange>
          </w:rPr>
          <w:delText xml:space="preserve">Act 2010, UK Modern Slavery Act 2015, or US Foreign </w:delText>
        </w:r>
        <w:r w:rsidRPr="006D2D91" w:rsidDel="003F713E">
          <w:rPr>
            <w:rFonts w:ascii="Arial" w:hAnsi="Arial" w:cs="Arial"/>
            <w:b/>
            <w:bCs/>
            <w:sz w:val="20"/>
            <w:rPrChange w:id="1183" w:author="Binh Vu Thi Thanh" w:date="2025-07-16T14:36:00Z" w16du:dateUtc="2025-07-16T07:36:00Z">
              <w:rPr>
                <w:rFonts w:ascii="Arial" w:hAnsi="Arial" w:cs="Arial"/>
                <w:b/>
                <w:bCs/>
                <w:color w:val="000000"/>
                <w:sz w:val="20"/>
                <w:szCs w:val="20"/>
              </w:rPr>
            </w:rPrChange>
          </w:rPr>
          <w:delText xml:space="preserve">Corruption </w:delText>
        </w:r>
        <w:r w:rsidRPr="006D2D91" w:rsidDel="003F713E">
          <w:rPr>
            <w:rFonts w:ascii="Arial" w:hAnsi="Arial" w:cs="Arial"/>
            <w:sz w:val="20"/>
            <w:rPrChange w:id="1184" w:author="Binh Vu Thi Thanh" w:date="2025-07-16T14:36:00Z" w16du:dateUtc="2025-07-16T07:36:00Z">
              <w:rPr>
                <w:rFonts w:ascii="Arial" w:hAnsi="Arial" w:cs="Arial"/>
                <w:color w:val="000000"/>
                <w:sz w:val="20"/>
                <w:szCs w:val="20"/>
              </w:rPr>
            </w:rPrChange>
          </w:rPr>
          <w:delText>Practice Act), and similar legislation in your jurisdiction.</w:delText>
        </w:r>
      </w:del>
    </w:p>
    <w:p w14:paraId="20C4FAB7" w14:textId="50948544" w:rsidR="002E0B1E" w:rsidRPr="006D2D91" w:rsidDel="003F713E" w:rsidRDefault="002E0B1E" w:rsidP="003F713E">
      <w:pPr>
        <w:pStyle w:val="BodyText"/>
        <w:keepNext/>
        <w:widowControl w:val="0"/>
        <w:tabs>
          <w:tab w:val="left" w:pos="660"/>
        </w:tabs>
        <w:spacing w:before="120"/>
        <w:jc w:val="center"/>
        <w:rPr>
          <w:del w:id="1185" w:author="Dung Bui Quang" w:date="2025-08-06T17:55:00Z" w16du:dateUtc="2025-08-06T10:55:00Z"/>
          <w:rFonts w:ascii="Arial" w:hAnsi="Arial" w:cs="Arial"/>
          <w:sz w:val="20"/>
        </w:rPr>
        <w:pPrChange w:id="1186" w:author="Dung Bui Quang" w:date="2025-08-06T17:55:00Z" w16du:dateUtc="2025-08-06T10:55:00Z">
          <w:pPr>
            <w:pStyle w:val="NormalWeb"/>
            <w:spacing w:before="0" w:beforeAutospacing="0" w:after="0" w:afterAutospacing="0"/>
            <w:ind w:left="720"/>
            <w:jc w:val="both"/>
          </w:pPr>
        </w:pPrChange>
      </w:pPr>
      <w:del w:id="1187" w:author="Dung Bui Quang" w:date="2025-08-06T17:55:00Z" w16du:dateUtc="2025-08-06T10:55:00Z">
        <w:r w:rsidRPr="006D2D91" w:rsidDel="003F713E">
          <w:rPr>
            <w:rFonts w:ascii="Arial" w:hAnsi="Arial" w:cs="Arial"/>
            <w:i/>
            <w:iCs/>
            <w:sz w:val="20"/>
            <w:rPrChange w:id="1188" w:author="Binh Vu Thi Thanh" w:date="2025-07-16T14:36:00Z" w16du:dateUtc="2025-07-16T07:36:00Z">
              <w:rPr>
                <w:rFonts w:ascii="Arial" w:hAnsi="Arial" w:cs="Arial"/>
                <w:i/>
                <w:iCs/>
                <w:color w:val="000000"/>
                <w:sz w:val="20"/>
                <w:szCs w:val="20"/>
              </w:rPr>
            </w:rPrChange>
          </w:rPr>
          <w:delText>Tuân thủ và tích cực hỗ trợ cho WWF để đảm bảo tuân thủ hợp lý tất cả các luật hiện hành bao gồm nhưng kh</w:delText>
        </w:r>
        <w:r w:rsidRPr="006D2D91" w:rsidDel="003F713E">
          <w:rPr>
            <w:rFonts w:ascii="Arial" w:eastAsia="Malgun Gothic Semilight" w:hAnsi="Arial" w:cs="Arial"/>
            <w:i/>
            <w:iCs/>
            <w:sz w:val="20"/>
            <w:rPrChange w:id="1189" w:author="Binh Vu Thi Thanh" w:date="2025-07-16T14:36:00Z" w16du:dateUtc="2025-07-16T07:36:00Z">
              <w:rPr>
                <w:rFonts w:ascii="Arial" w:eastAsia="Malgun Gothic Semilight" w:hAnsi="Arial" w:cs="Arial"/>
                <w:i/>
                <w:iCs/>
                <w:color w:val="000000"/>
                <w:sz w:val="20"/>
                <w:szCs w:val="20"/>
              </w:rPr>
            </w:rPrChange>
          </w:rPr>
          <w:delText>ô</w:delText>
        </w:r>
        <w:r w:rsidRPr="006D2D91" w:rsidDel="003F713E">
          <w:rPr>
            <w:rFonts w:ascii="Arial" w:hAnsi="Arial" w:cs="Arial"/>
            <w:i/>
            <w:iCs/>
            <w:sz w:val="20"/>
            <w:rPrChange w:id="1190" w:author="Binh Vu Thi Thanh" w:date="2025-07-16T14:36:00Z" w16du:dateUtc="2025-07-16T07:36:00Z">
              <w:rPr>
                <w:rFonts w:ascii="Arial" w:hAnsi="Arial" w:cs="Arial"/>
                <w:i/>
                <w:iCs/>
                <w:color w:val="000000"/>
                <w:sz w:val="20"/>
                <w:szCs w:val="20"/>
              </w:rPr>
            </w:rPrChange>
          </w:rPr>
          <w:delText>ng giới hạn các luật và quy định hiện hành liên quan đến chống hối lộ, gian lận hoặc các luật chống tham nhũng kh</w:delText>
        </w:r>
        <w:r w:rsidRPr="006D2D91" w:rsidDel="003F713E">
          <w:rPr>
            <w:rFonts w:ascii="Arial" w:eastAsia="Malgun Gothic Semilight" w:hAnsi="Arial" w:cs="Arial"/>
            <w:i/>
            <w:iCs/>
            <w:sz w:val="20"/>
            <w:rPrChange w:id="1191" w:author="Binh Vu Thi Thanh" w:date="2025-07-16T14:36:00Z" w16du:dateUtc="2025-07-16T07:36:00Z">
              <w:rPr>
                <w:rFonts w:ascii="Arial" w:eastAsia="Malgun Gothic Semilight" w:hAnsi="Arial" w:cs="Arial"/>
                <w:i/>
                <w:iCs/>
                <w:color w:val="000000"/>
                <w:sz w:val="20"/>
                <w:szCs w:val="20"/>
              </w:rPr>
            </w:rPrChange>
          </w:rPr>
          <w:delText>á</w:delText>
        </w:r>
        <w:r w:rsidRPr="006D2D91" w:rsidDel="003F713E">
          <w:rPr>
            <w:rFonts w:ascii="Arial" w:hAnsi="Arial" w:cs="Arial"/>
            <w:i/>
            <w:iCs/>
            <w:sz w:val="20"/>
            <w:rPrChange w:id="1192" w:author="Binh Vu Thi Thanh" w:date="2025-07-16T14:36:00Z" w16du:dateUtc="2025-07-16T07:36:00Z">
              <w:rPr>
                <w:rFonts w:ascii="Arial" w:hAnsi="Arial" w:cs="Arial"/>
                <w:i/>
                <w:iCs/>
                <w:color w:val="000000"/>
                <w:sz w:val="20"/>
                <w:szCs w:val="20"/>
              </w:rPr>
            </w:rPrChange>
          </w:rPr>
          <w:delText>c (v</w:delText>
        </w:r>
        <w:r w:rsidRPr="006D2D91" w:rsidDel="003F713E">
          <w:rPr>
            <w:rFonts w:ascii="Arial" w:eastAsia="Malgun Gothic Semilight" w:hAnsi="Arial" w:cs="Arial"/>
            <w:i/>
            <w:iCs/>
            <w:sz w:val="20"/>
            <w:rPrChange w:id="1193" w:author="Binh Vu Thi Thanh" w:date="2025-07-16T14:36:00Z" w16du:dateUtc="2025-07-16T07:36:00Z">
              <w:rPr>
                <w:rFonts w:ascii="Arial" w:eastAsia="Malgun Gothic Semilight" w:hAnsi="Arial" w:cs="Arial"/>
                <w:i/>
                <w:iCs/>
                <w:color w:val="000000"/>
                <w:sz w:val="20"/>
                <w:szCs w:val="20"/>
              </w:rPr>
            </w:rPrChange>
          </w:rPr>
          <w:delText>í</w:delText>
        </w:r>
        <w:r w:rsidRPr="006D2D91" w:rsidDel="003F713E">
          <w:rPr>
            <w:rFonts w:ascii="Arial" w:hAnsi="Arial" w:cs="Arial"/>
            <w:i/>
            <w:iCs/>
            <w:sz w:val="20"/>
            <w:rPrChange w:id="1194" w:author="Binh Vu Thi Thanh" w:date="2025-07-16T14:36:00Z" w16du:dateUtc="2025-07-16T07:36:00Z">
              <w:rPr>
                <w:rFonts w:ascii="Arial" w:hAnsi="Arial" w:cs="Arial"/>
                <w:i/>
                <w:iCs/>
                <w:color w:val="000000"/>
                <w:sz w:val="20"/>
                <w:szCs w:val="20"/>
              </w:rPr>
            </w:rPrChange>
          </w:rPr>
          <w:delText xml:space="preserve"> dụ: nếu có thể áp dụng được, Đạo luật Chống Hối lộ 2010 của Anh Quốc, Đạo luật về Nạn Nô lệ Hiện đại 2015 của Anh Quốc, hoặc Đạo luật Chống Tham nhũng tại Nước ngoài của Hoa Kỳ) và luật tương </w:delText>
        </w:r>
        <w:r w:rsidRPr="006D2D91" w:rsidDel="003F713E">
          <w:rPr>
            <w:rFonts w:ascii="Arial" w:eastAsia="Malgun Gothic Semilight" w:hAnsi="Arial" w:cs="Arial"/>
            <w:i/>
            <w:iCs/>
            <w:sz w:val="20"/>
            <w:rPrChange w:id="1195" w:author="Binh Vu Thi Thanh" w:date="2025-07-16T14:36:00Z" w16du:dateUtc="2025-07-16T07:36:00Z">
              <w:rPr>
                <w:rFonts w:ascii="Arial" w:eastAsia="Malgun Gothic Semilight" w:hAnsi="Arial" w:cs="Arial"/>
                <w:i/>
                <w:iCs/>
                <w:color w:val="000000"/>
                <w:sz w:val="20"/>
                <w:szCs w:val="20"/>
              </w:rPr>
            </w:rPrChange>
          </w:rPr>
          <w:delText>đ</w:delText>
        </w:r>
        <w:r w:rsidRPr="006D2D91" w:rsidDel="003F713E">
          <w:rPr>
            <w:rFonts w:ascii="Arial" w:hAnsi="Arial" w:cs="Arial"/>
            <w:i/>
            <w:iCs/>
            <w:sz w:val="20"/>
            <w:rPrChange w:id="1196" w:author="Binh Vu Thi Thanh" w:date="2025-07-16T14:36:00Z" w16du:dateUtc="2025-07-16T07:36:00Z">
              <w:rPr>
                <w:rFonts w:ascii="Arial" w:hAnsi="Arial" w:cs="Arial"/>
                <w:i/>
                <w:iCs/>
                <w:color w:val="000000"/>
                <w:sz w:val="20"/>
                <w:szCs w:val="20"/>
              </w:rPr>
            </w:rPrChange>
          </w:rPr>
          <w:delText>ương trong khung ph</w:delText>
        </w:r>
        <w:r w:rsidRPr="006D2D91" w:rsidDel="003F713E">
          <w:rPr>
            <w:rFonts w:ascii="Arial" w:eastAsia="Malgun Gothic Semilight" w:hAnsi="Arial" w:cs="Arial"/>
            <w:i/>
            <w:iCs/>
            <w:sz w:val="20"/>
            <w:rPrChange w:id="1197" w:author="Binh Vu Thi Thanh" w:date="2025-07-16T14:36:00Z" w16du:dateUtc="2025-07-16T07:36:00Z">
              <w:rPr>
                <w:rFonts w:ascii="Arial" w:eastAsia="Malgun Gothic Semilight" w:hAnsi="Arial" w:cs="Arial"/>
                <w:i/>
                <w:iCs/>
                <w:color w:val="000000"/>
                <w:sz w:val="20"/>
                <w:szCs w:val="20"/>
              </w:rPr>
            </w:rPrChange>
          </w:rPr>
          <w:delText>á</w:delText>
        </w:r>
        <w:r w:rsidRPr="006D2D91" w:rsidDel="003F713E">
          <w:rPr>
            <w:rFonts w:ascii="Arial" w:hAnsi="Arial" w:cs="Arial"/>
            <w:i/>
            <w:iCs/>
            <w:sz w:val="20"/>
            <w:rPrChange w:id="1198" w:author="Binh Vu Thi Thanh" w:date="2025-07-16T14:36:00Z" w16du:dateUtc="2025-07-16T07:36:00Z">
              <w:rPr>
                <w:rFonts w:ascii="Arial" w:hAnsi="Arial" w:cs="Arial"/>
                <w:i/>
                <w:iCs/>
                <w:color w:val="000000"/>
                <w:sz w:val="20"/>
                <w:szCs w:val="20"/>
              </w:rPr>
            </w:rPrChange>
          </w:rPr>
          <w:delText>p l</w:delText>
        </w:r>
        <w:r w:rsidRPr="006D2D91" w:rsidDel="003F713E">
          <w:rPr>
            <w:rFonts w:ascii="Arial" w:eastAsia="Malgun Gothic Semilight" w:hAnsi="Arial" w:cs="Arial"/>
            <w:i/>
            <w:iCs/>
            <w:sz w:val="20"/>
            <w:rPrChange w:id="1199" w:author="Binh Vu Thi Thanh" w:date="2025-07-16T14:36:00Z" w16du:dateUtc="2025-07-16T07:36:00Z">
              <w:rPr>
                <w:rFonts w:ascii="Arial" w:eastAsia="Malgun Gothic Semilight" w:hAnsi="Arial" w:cs="Arial"/>
                <w:i/>
                <w:iCs/>
                <w:color w:val="000000"/>
                <w:sz w:val="20"/>
                <w:szCs w:val="20"/>
              </w:rPr>
            </w:rPrChange>
          </w:rPr>
          <w:delText>ý</w:delText>
        </w:r>
        <w:r w:rsidRPr="006D2D91" w:rsidDel="003F713E">
          <w:rPr>
            <w:rFonts w:ascii="Arial" w:hAnsi="Arial" w:cs="Arial"/>
            <w:i/>
            <w:iCs/>
            <w:sz w:val="20"/>
            <w:rPrChange w:id="1200" w:author="Binh Vu Thi Thanh" w:date="2025-07-16T14:36:00Z" w16du:dateUtc="2025-07-16T07:36:00Z">
              <w:rPr>
                <w:rFonts w:ascii="Arial" w:hAnsi="Arial" w:cs="Arial"/>
                <w:i/>
                <w:iCs/>
                <w:color w:val="000000"/>
                <w:sz w:val="20"/>
                <w:szCs w:val="20"/>
              </w:rPr>
            </w:rPrChange>
          </w:rPr>
          <w:delText>. </w:delText>
        </w:r>
      </w:del>
    </w:p>
    <w:p w14:paraId="3FD30331" w14:textId="02CCC08D" w:rsidR="002E0B1E" w:rsidRPr="006D2D91" w:rsidDel="003F713E" w:rsidRDefault="002E0B1E" w:rsidP="003F713E">
      <w:pPr>
        <w:pStyle w:val="BodyText"/>
        <w:keepNext/>
        <w:widowControl w:val="0"/>
        <w:tabs>
          <w:tab w:val="left" w:pos="660"/>
        </w:tabs>
        <w:spacing w:before="120"/>
        <w:jc w:val="center"/>
        <w:rPr>
          <w:del w:id="1201" w:author="Dung Bui Quang" w:date="2025-08-06T17:55:00Z" w16du:dateUtc="2025-08-06T10:55:00Z"/>
          <w:rFonts w:ascii="Arial" w:hAnsi="Arial" w:cs="Arial"/>
          <w:sz w:val="20"/>
        </w:rPr>
        <w:pPrChange w:id="1202" w:author="Dung Bui Quang" w:date="2025-08-06T17:55:00Z" w16du:dateUtc="2025-08-06T10:55:00Z">
          <w:pPr>
            <w:pStyle w:val="NormalWeb"/>
            <w:spacing w:before="0" w:beforeAutospacing="0" w:after="0" w:afterAutospacing="0"/>
            <w:jc w:val="both"/>
          </w:pPr>
        </w:pPrChange>
      </w:pPr>
      <w:del w:id="1203" w:author="Dung Bui Quang" w:date="2025-08-06T17:55:00Z" w16du:dateUtc="2025-08-06T10:55:00Z">
        <w:r w:rsidRPr="006D2D91" w:rsidDel="003F713E">
          <w:rPr>
            <w:rFonts w:ascii="Arial" w:hAnsi="Arial" w:cs="Arial"/>
            <w:sz w:val="20"/>
            <w:rPrChange w:id="1204" w:author="Binh Vu Thi Thanh" w:date="2025-07-16T14:36:00Z" w16du:dateUtc="2025-07-16T07:36:00Z">
              <w:rPr>
                <w:rFonts w:ascii="Arial" w:hAnsi="Arial" w:cs="Arial"/>
                <w:color w:val="000000"/>
                <w:sz w:val="20"/>
                <w:szCs w:val="20"/>
              </w:rPr>
            </w:rPrChange>
          </w:rPr>
          <w:delText> </w:delText>
        </w:r>
      </w:del>
    </w:p>
    <w:p w14:paraId="1D2E37EF" w14:textId="677FAAE9" w:rsidR="002E0B1E" w:rsidRPr="006D2D91" w:rsidDel="003F713E" w:rsidRDefault="002E0B1E" w:rsidP="003F713E">
      <w:pPr>
        <w:pStyle w:val="BodyText"/>
        <w:keepNext/>
        <w:widowControl w:val="0"/>
        <w:tabs>
          <w:tab w:val="left" w:pos="660"/>
        </w:tabs>
        <w:spacing w:before="120"/>
        <w:jc w:val="center"/>
        <w:rPr>
          <w:del w:id="1205" w:author="Dung Bui Quang" w:date="2025-08-06T17:55:00Z" w16du:dateUtc="2025-08-06T10:55:00Z"/>
          <w:rFonts w:ascii="Arial" w:hAnsi="Arial" w:cs="Arial"/>
          <w:sz w:val="20"/>
          <w:rPrChange w:id="1206" w:author="Binh Vu Thi Thanh" w:date="2025-07-16T14:36:00Z" w16du:dateUtc="2025-07-16T07:36:00Z">
            <w:rPr>
              <w:del w:id="1207" w:author="Dung Bui Quang" w:date="2025-08-06T17:55:00Z" w16du:dateUtc="2025-08-06T10:55:00Z"/>
              <w:rFonts w:ascii="Arial" w:hAnsi="Arial" w:cs="Arial"/>
              <w:color w:val="000000"/>
              <w:sz w:val="20"/>
              <w:szCs w:val="20"/>
            </w:rPr>
          </w:rPrChange>
        </w:rPr>
        <w:pPrChange w:id="1208" w:author="Dung Bui Quang" w:date="2025-08-06T17:55:00Z" w16du:dateUtc="2025-08-06T10:55:00Z">
          <w:pPr>
            <w:pStyle w:val="NormalWeb"/>
            <w:numPr>
              <w:numId w:val="28"/>
            </w:numPr>
            <w:spacing w:before="0" w:beforeAutospacing="0" w:after="0" w:afterAutospacing="0"/>
            <w:jc w:val="both"/>
            <w:textAlignment w:val="baseline"/>
          </w:pPr>
        </w:pPrChange>
      </w:pPr>
      <w:del w:id="1209" w:author="Dung Bui Quang" w:date="2025-08-06T17:55:00Z" w16du:dateUtc="2025-08-06T10:55:00Z">
        <w:r w:rsidRPr="006D2D91" w:rsidDel="003F713E">
          <w:rPr>
            <w:rFonts w:ascii="Arial" w:hAnsi="Arial" w:cs="Arial"/>
            <w:sz w:val="20"/>
            <w:rPrChange w:id="1210" w:author="Binh Vu Thi Thanh" w:date="2025-07-16T14:36:00Z" w16du:dateUtc="2025-07-16T07:36:00Z">
              <w:rPr>
                <w:rFonts w:ascii="Arial" w:hAnsi="Arial" w:cs="Arial"/>
                <w:color w:val="000000"/>
                <w:sz w:val="20"/>
                <w:szCs w:val="20"/>
              </w:rPr>
            </w:rPrChange>
          </w:rPr>
          <w:delText>Respect integrity in the</w:delText>
        </w:r>
        <w:r w:rsidRPr="006D2D91" w:rsidDel="003F713E">
          <w:rPr>
            <w:rFonts w:ascii="Arial" w:hAnsi="Arial" w:cs="Arial"/>
            <w:b/>
            <w:bCs/>
            <w:sz w:val="20"/>
            <w:rPrChange w:id="1211" w:author="Binh Vu Thi Thanh" w:date="2025-07-16T14:36:00Z" w16du:dateUtc="2025-07-16T07:36:00Z">
              <w:rPr>
                <w:rFonts w:ascii="Arial" w:hAnsi="Arial" w:cs="Arial"/>
                <w:b/>
                <w:bCs/>
                <w:color w:val="000000"/>
                <w:sz w:val="20"/>
                <w:szCs w:val="20"/>
              </w:rPr>
            </w:rPrChange>
          </w:rPr>
          <w:delText xml:space="preserve"> use of funds and assets </w:delText>
        </w:r>
        <w:r w:rsidRPr="006D2D91" w:rsidDel="003F713E">
          <w:rPr>
            <w:rFonts w:ascii="Arial" w:hAnsi="Arial" w:cs="Arial"/>
            <w:sz w:val="20"/>
            <w:rPrChange w:id="1212" w:author="Binh Vu Thi Thanh" w:date="2025-07-16T14:36:00Z" w16du:dateUtc="2025-07-16T07:36:00Z">
              <w:rPr>
                <w:rFonts w:ascii="Arial" w:hAnsi="Arial" w:cs="Arial"/>
                <w:color w:val="000000"/>
                <w:sz w:val="20"/>
                <w:szCs w:val="20"/>
              </w:rPr>
            </w:rPrChange>
          </w:rPr>
          <w:delText xml:space="preserve">which may be provided through this agreement, including taking appropriate measures to prevent, detect and respond to concerns of misappropriation or other illegal event; this includes implementing </w:delText>
        </w:r>
        <w:r w:rsidRPr="006D2D91" w:rsidDel="003F713E">
          <w:rPr>
            <w:rFonts w:ascii="Arial" w:hAnsi="Arial" w:cs="Arial"/>
            <w:b/>
            <w:bCs/>
            <w:sz w:val="20"/>
            <w:rPrChange w:id="1213" w:author="Binh Vu Thi Thanh" w:date="2025-07-16T14:36:00Z" w16du:dateUtc="2025-07-16T07:36:00Z">
              <w:rPr>
                <w:rFonts w:ascii="Arial" w:hAnsi="Arial" w:cs="Arial"/>
                <w:b/>
                <w:bCs/>
                <w:color w:val="000000"/>
                <w:sz w:val="20"/>
                <w:szCs w:val="20"/>
              </w:rPr>
            </w:rPrChange>
          </w:rPr>
          <w:delText>appropriate policies and procedures</w:delText>
        </w:r>
        <w:r w:rsidRPr="006D2D91" w:rsidDel="003F713E">
          <w:rPr>
            <w:rFonts w:ascii="Arial" w:hAnsi="Arial" w:cs="Arial"/>
            <w:sz w:val="20"/>
            <w:rPrChange w:id="1214" w:author="Binh Vu Thi Thanh" w:date="2025-07-16T14:36:00Z" w16du:dateUtc="2025-07-16T07:36:00Z">
              <w:rPr>
                <w:rFonts w:ascii="Arial" w:hAnsi="Arial" w:cs="Arial"/>
                <w:color w:val="000000"/>
                <w:sz w:val="20"/>
                <w:szCs w:val="20"/>
              </w:rPr>
            </w:rPrChange>
          </w:rPr>
          <w:delText>, and ensuring that employees, sub-contractors or third parties respect the same;</w:delText>
        </w:r>
      </w:del>
    </w:p>
    <w:p w14:paraId="11248A18" w14:textId="7B6F71E5" w:rsidR="002E0B1E" w:rsidRPr="006D2D91" w:rsidDel="003F713E" w:rsidRDefault="002E0B1E" w:rsidP="003F713E">
      <w:pPr>
        <w:pStyle w:val="BodyText"/>
        <w:keepNext/>
        <w:widowControl w:val="0"/>
        <w:tabs>
          <w:tab w:val="left" w:pos="660"/>
        </w:tabs>
        <w:spacing w:before="120"/>
        <w:jc w:val="center"/>
        <w:rPr>
          <w:del w:id="1215" w:author="Dung Bui Quang" w:date="2025-08-06T17:55:00Z" w16du:dateUtc="2025-08-06T10:55:00Z"/>
          <w:rFonts w:ascii="Arial" w:hAnsi="Arial" w:cs="Arial"/>
          <w:sz w:val="20"/>
        </w:rPr>
        <w:pPrChange w:id="1216" w:author="Dung Bui Quang" w:date="2025-08-06T17:55:00Z" w16du:dateUtc="2025-08-06T10:55:00Z">
          <w:pPr>
            <w:pStyle w:val="NormalWeb"/>
            <w:spacing w:before="0" w:beforeAutospacing="0" w:after="0" w:afterAutospacing="0"/>
            <w:ind w:left="720"/>
            <w:jc w:val="both"/>
          </w:pPr>
        </w:pPrChange>
      </w:pPr>
      <w:del w:id="1217" w:author="Dung Bui Quang" w:date="2025-08-06T17:55:00Z" w16du:dateUtc="2025-08-06T10:55:00Z">
        <w:r w:rsidRPr="006D2D91" w:rsidDel="003F713E">
          <w:rPr>
            <w:rFonts w:ascii="Arial" w:hAnsi="Arial" w:cs="Arial"/>
            <w:i/>
            <w:iCs/>
            <w:sz w:val="20"/>
            <w:rPrChange w:id="1218" w:author="Binh Vu Thi Thanh" w:date="2025-07-16T14:36:00Z" w16du:dateUtc="2025-07-16T07:36:00Z">
              <w:rPr>
                <w:rFonts w:ascii="Arial" w:hAnsi="Arial" w:cs="Arial"/>
                <w:i/>
                <w:iCs/>
                <w:color w:val="000000"/>
                <w:sz w:val="20"/>
                <w:szCs w:val="20"/>
              </w:rPr>
            </w:rPrChange>
          </w:rPr>
          <w:delText>Tôn trọng tính chính trực trong việc sử dụng tiền tài trợ và tài sản có thể được cung cấp thông qua thỏa thuận này, bao gồm việc thực hiện các biện pháp thích hợp để ngăn chặn, phát hiện và ứng phó với những quan ngại về việc tham ô hoặc các hành động bất hợp pháp khác; điều này bao gồm việc thực hiện các chính sách và thủ tục phù hợp và đảm bảo nhân viên, nhà thầu phụ hoặc bên thứ ba cũng tu</w:delText>
        </w:r>
        <w:r w:rsidRPr="006D2D91" w:rsidDel="003F713E">
          <w:rPr>
            <w:rFonts w:ascii="Arial" w:eastAsia="Malgun Gothic Semilight" w:hAnsi="Arial" w:cs="Arial"/>
            <w:i/>
            <w:iCs/>
            <w:sz w:val="20"/>
            <w:rPrChange w:id="1219" w:author="Binh Vu Thi Thanh" w:date="2025-07-16T14:36:00Z" w16du:dateUtc="2025-07-16T07:36:00Z">
              <w:rPr>
                <w:rFonts w:ascii="Arial" w:eastAsia="Malgun Gothic Semilight" w:hAnsi="Arial" w:cs="Arial"/>
                <w:i/>
                <w:iCs/>
                <w:color w:val="000000"/>
                <w:sz w:val="20"/>
                <w:szCs w:val="20"/>
              </w:rPr>
            </w:rPrChange>
          </w:rPr>
          <w:delText>â</w:delText>
        </w:r>
        <w:r w:rsidRPr="006D2D91" w:rsidDel="003F713E">
          <w:rPr>
            <w:rFonts w:ascii="Arial" w:hAnsi="Arial" w:cs="Arial"/>
            <w:i/>
            <w:iCs/>
            <w:sz w:val="20"/>
            <w:rPrChange w:id="1220" w:author="Binh Vu Thi Thanh" w:date="2025-07-16T14:36:00Z" w16du:dateUtc="2025-07-16T07:36:00Z">
              <w:rPr>
                <w:rFonts w:ascii="Arial" w:hAnsi="Arial" w:cs="Arial"/>
                <w:i/>
                <w:iCs/>
                <w:color w:val="000000"/>
                <w:sz w:val="20"/>
                <w:szCs w:val="20"/>
              </w:rPr>
            </w:rPrChange>
          </w:rPr>
          <w:delText>n thủ cam kết này;</w:delText>
        </w:r>
      </w:del>
    </w:p>
    <w:p w14:paraId="41D26C06" w14:textId="7F22B2BF" w:rsidR="002E0B1E" w:rsidRPr="006D2D91" w:rsidDel="003F713E" w:rsidRDefault="002E0B1E" w:rsidP="003F713E">
      <w:pPr>
        <w:pStyle w:val="BodyText"/>
        <w:keepNext/>
        <w:widowControl w:val="0"/>
        <w:tabs>
          <w:tab w:val="left" w:pos="660"/>
        </w:tabs>
        <w:spacing w:before="120"/>
        <w:jc w:val="center"/>
        <w:rPr>
          <w:del w:id="1221" w:author="Dung Bui Quang" w:date="2025-08-06T17:55:00Z" w16du:dateUtc="2025-08-06T10:55:00Z"/>
          <w:rFonts w:ascii="Arial" w:hAnsi="Arial" w:cs="Arial"/>
          <w:sz w:val="20"/>
        </w:rPr>
        <w:pPrChange w:id="1222" w:author="Dung Bui Quang" w:date="2025-08-06T17:55:00Z" w16du:dateUtc="2025-08-06T10:55:00Z">
          <w:pPr>
            <w:pStyle w:val="NormalWeb"/>
            <w:spacing w:before="0" w:beforeAutospacing="0" w:after="0" w:afterAutospacing="0"/>
            <w:jc w:val="both"/>
          </w:pPr>
        </w:pPrChange>
      </w:pPr>
      <w:del w:id="1223" w:author="Dung Bui Quang" w:date="2025-08-06T17:55:00Z" w16du:dateUtc="2025-08-06T10:55:00Z">
        <w:r w:rsidRPr="006D2D91" w:rsidDel="003F713E">
          <w:rPr>
            <w:rFonts w:ascii="Arial" w:hAnsi="Arial" w:cs="Arial"/>
            <w:sz w:val="20"/>
            <w:rPrChange w:id="1224" w:author="Binh Vu Thi Thanh" w:date="2025-07-16T14:36:00Z" w16du:dateUtc="2025-07-16T07:36:00Z">
              <w:rPr>
                <w:rFonts w:ascii="Arial" w:hAnsi="Arial" w:cs="Arial"/>
                <w:color w:val="000000"/>
                <w:sz w:val="20"/>
                <w:szCs w:val="20"/>
              </w:rPr>
            </w:rPrChange>
          </w:rPr>
          <w:delText> </w:delText>
        </w:r>
      </w:del>
    </w:p>
    <w:p w14:paraId="4086E996" w14:textId="5B65D36E" w:rsidR="002E0B1E" w:rsidRPr="006D2D91" w:rsidDel="003F713E" w:rsidRDefault="002E0B1E" w:rsidP="003F713E">
      <w:pPr>
        <w:pStyle w:val="BodyText"/>
        <w:keepNext/>
        <w:widowControl w:val="0"/>
        <w:tabs>
          <w:tab w:val="left" w:pos="660"/>
        </w:tabs>
        <w:spacing w:before="120"/>
        <w:jc w:val="center"/>
        <w:rPr>
          <w:del w:id="1225" w:author="Dung Bui Quang" w:date="2025-08-06T17:55:00Z" w16du:dateUtc="2025-08-06T10:55:00Z"/>
          <w:rFonts w:ascii="Arial" w:hAnsi="Arial" w:cs="Arial"/>
          <w:sz w:val="20"/>
          <w:rPrChange w:id="1226" w:author="Binh Vu Thi Thanh" w:date="2025-07-16T14:36:00Z" w16du:dateUtc="2025-07-16T07:36:00Z">
            <w:rPr>
              <w:del w:id="1227" w:author="Dung Bui Quang" w:date="2025-08-06T17:55:00Z" w16du:dateUtc="2025-08-06T10:55:00Z"/>
              <w:rFonts w:ascii="Arial" w:hAnsi="Arial" w:cs="Arial"/>
              <w:color w:val="000000"/>
              <w:sz w:val="20"/>
              <w:szCs w:val="20"/>
            </w:rPr>
          </w:rPrChange>
        </w:rPr>
        <w:pPrChange w:id="1228" w:author="Dung Bui Quang" w:date="2025-08-06T17:55:00Z" w16du:dateUtc="2025-08-06T10:55:00Z">
          <w:pPr>
            <w:pStyle w:val="NormalWeb"/>
            <w:numPr>
              <w:numId w:val="29"/>
            </w:numPr>
            <w:spacing w:before="0" w:beforeAutospacing="0" w:after="0" w:afterAutospacing="0"/>
            <w:jc w:val="both"/>
            <w:textAlignment w:val="baseline"/>
          </w:pPr>
        </w:pPrChange>
      </w:pPr>
      <w:del w:id="1229" w:author="Dung Bui Quang" w:date="2025-08-06T17:55:00Z" w16du:dateUtc="2025-08-06T10:55:00Z">
        <w:r w:rsidRPr="006D2D91" w:rsidDel="003F713E">
          <w:rPr>
            <w:rFonts w:ascii="Arial" w:hAnsi="Arial" w:cs="Arial"/>
            <w:sz w:val="20"/>
            <w:rPrChange w:id="1230" w:author="Binh Vu Thi Thanh" w:date="2025-07-16T14:36:00Z" w16du:dateUtc="2025-07-16T07:36:00Z">
              <w:rPr>
                <w:rFonts w:ascii="Arial" w:hAnsi="Arial" w:cs="Arial"/>
                <w:color w:val="000000"/>
                <w:sz w:val="20"/>
                <w:szCs w:val="20"/>
              </w:rPr>
            </w:rPrChange>
          </w:rPr>
          <w:delText xml:space="preserve">Respect and safeguard employees to prevent and respond to </w:delText>
        </w:r>
        <w:r w:rsidRPr="006D2D91" w:rsidDel="003F713E">
          <w:rPr>
            <w:rFonts w:ascii="Arial" w:hAnsi="Arial" w:cs="Arial"/>
            <w:b/>
            <w:bCs/>
            <w:sz w:val="20"/>
            <w:rPrChange w:id="1231" w:author="Binh Vu Thi Thanh" w:date="2025-07-16T14:36:00Z" w16du:dateUtc="2025-07-16T07:36:00Z">
              <w:rPr>
                <w:rFonts w:ascii="Arial" w:hAnsi="Arial" w:cs="Arial"/>
                <w:b/>
                <w:bCs/>
                <w:color w:val="000000"/>
                <w:sz w:val="20"/>
                <w:szCs w:val="20"/>
              </w:rPr>
            </w:rPrChange>
          </w:rPr>
          <w:delText>discrimination, harassment, abuse of power, and gender inequity</w:delText>
        </w:r>
        <w:r w:rsidRPr="006D2D91" w:rsidDel="003F713E">
          <w:rPr>
            <w:rFonts w:ascii="Arial" w:hAnsi="Arial" w:cs="Arial"/>
            <w:sz w:val="20"/>
            <w:rPrChange w:id="1232" w:author="Binh Vu Thi Thanh" w:date="2025-07-16T14:36:00Z" w16du:dateUtc="2025-07-16T07:36:00Z">
              <w:rPr>
                <w:rFonts w:ascii="Arial" w:hAnsi="Arial" w:cs="Arial"/>
                <w:color w:val="000000"/>
                <w:sz w:val="20"/>
                <w:szCs w:val="20"/>
              </w:rPr>
            </w:rPrChange>
          </w:rPr>
          <w:delText xml:space="preserve"> in the workplace. </w:delText>
        </w:r>
      </w:del>
    </w:p>
    <w:p w14:paraId="12BBFD4E" w14:textId="7D77CA18" w:rsidR="002E0B1E" w:rsidRPr="006D2D91" w:rsidDel="003F713E" w:rsidRDefault="002E0B1E" w:rsidP="003F713E">
      <w:pPr>
        <w:pStyle w:val="BodyText"/>
        <w:keepNext/>
        <w:widowControl w:val="0"/>
        <w:tabs>
          <w:tab w:val="left" w:pos="660"/>
        </w:tabs>
        <w:spacing w:before="120"/>
        <w:jc w:val="center"/>
        <w:rPr>
          <w:del w:id="1233" w:author="Dung Bui Quang" w:date="2025-08-06T17:55:00Z" w16du:dateUtc="2025-08-06T10:55:00Z"/>
          <w:rFonts w:ascii="Arial" w:hAnsi="Arial" w:cs="Arial"/>
          <w:sz w:val="20"/>
        </w:rPr>
        <w:pPrChange w:id="1234" w:author="Dung Bui Quang" w:date="2025-08-06T17:55:00Z" w16du:dateUtc="2025-08-06T10:55:00Z">
          <w:pPr>
            <w:pStyle w:val="NormalWeb"/>
            <w:spacing w:before="0" w:beforeAutospacing="0" w:after="0" w:afterAutospacing="0"/>
            <w:ind w:left="720"/>
            <w:jc w:val="both"/>
          </w:pPr>
        </w:pPrChange>
      </w:pPr>
      <w:del w:id="1235" w:author="Dung Bui Quang" w:date="2025-08-06T17:55:00Z" w16du:dateUtc="2025-08-06T10:55:00Z">
        <w:r w:rsidRPr="006D2D91" w:rsidDel="003F713E">
          <w:rPr>
            <w:rFonts w:ascii="Arial" w:hAnsi="Arial" w:cs="Arial"/>
            <w:i/>
            <w:iCs/>
            <w:sz w:val="20"/>
            <w:rPrChange w:id="1236" w:author="Binh Vu Thi Thanh" w:date="2025-07-16T14:36:00Z" w16du:dateUtc="2025-07-16T07:36:00Z">
              <w:rPr>
                <w:rFonts w:ascii="Arial" w:hAnsi="Arial" w:cs="Arial"/>
                <w:i/>
                <w:iCs/>
                <w:color w:val="000000"/>
                <w:sz w:val="20"/>
                <w:szCs w:val="20"/>
              </w:rPr>
            </w:rPrChange>
          </w:rPr>
          <w:delText>Tôn trọng và bảo vệ nhân viên để ngăn ngừa và ứng phó với sự phân biệt đối xử, quấy rồi, lạm quyền và bất bình đẳng giới tại nơi l</w:delText>
        </w:r>
        <w:r w:rsidRPr="006D2D91" w:rsidDel="003F713E">
          <w:rPr>
            <w:rFonts w:ascii="Arial" w:eastAsia="Malgun Gothic Semilight" w:hAnsi="Arial" w:cs="Arial"/>
            <w:i/>
            <w:iCs/>
            <w:sz w:val="20"/>
            <w:rPrChange w:id="1237" w:author="Binh Vu Thi Thanh" w:date="2025-07-16T14:36:00Z" w16du:dateUtc="2025-07-16T07:36:00Z">
              <w:rPr>
                <w:rFonts w:ascii="Arial" w:eastAsia="Malgun Gothic Semilight" w:hAnsi="Arial" w:cs="Arial"/>
                <w:i/>
                <w:iCs/>
                <w:color w:val="000000"/>
                <w:sz w:val="20"/>
                <w:szCs w:val="20"/>
              </w:rPr>
            </w:rPrChange>
          </w:rPr>
          <w:delText>à</w:delText>
        </w:r>
        <w:r w:rsidRPr="006D2D91" w:rsidDel="003F713E">
          <w:rPr>
            <w:rFonts w:ascii="Arial" w:hAnsi="Arial" w:cs="Arial"/>
            <w:i/>
            <w:iCs/>
            <w:sz w:val="20"/>
            <w:rPrChange w:id="1238" w:author="Binh Vu Thi Thanh" w:date="2025-07-16T14:36:00Z" w16du:dateUtc="2025-07-16T07:36:00Z">
              <w:rPr>
                <w:rFonts w:ascii="Arial" w:hAnsi="Arial" w:cs="Arial"/>
                <w:i/>
                <w:iCs/>
                <w:color w:val="000000"/>
                <w:sz w:val="20"/>
                <w:szCs w:val="20"/>
              </w:rPr>
            </w:rPrChange>
          </w:rPr>
          <w:delText>m việc.</w:delText>
        </w:r>
      </w:del>
    </w:p>
    <w:p w14:paraId="50F15CB2" w14:textId="1010E03F" w:rsidR="002E0B1E" w:rsidRPr="006D2D91" w:rsidDel="003F713E" w:rsidRDefault="002E0B1E" w:rsidP="003F713E">
      <w:pPr>
        <w:pStyle w:val="BodyText"/>
        <w:keepNext/>
        <w:widowControl w:val="0"/>
        <w:tabs>
          <w:tab w:val="left" w:pos="660"/>
        </w:tabs>
        <w:spacing w:before="120"/>
        <w:jc w:val="center"/>
        <w:rPr>
          <w:del w:id="1239" w:author="Dung Bui Quang" w:date="2025-08-06T17:55:00Z" w16du:dateUtc="2025-08-06T10:55:00Z"/>
          <w:rFonts w:ascii="Arial" w:hAnsi="Arial" w:cs="Arial"/>
          <w:sz w:val="20"/>
        </w:rPr>
        <w:pPrChange w:id="1240" w:author="Dung Bui Quang" w:date="2025-08-06T17:55:00Z" w16du:dateUtc="2025-08-06T10:55:00Z">
          <w:pPr>
            <w:pStyle w:val="NormalWeb"/>
            <w:spacing w:before="0" w:beforeAutospacing="0" w:after="0" w:afterAutospacing="0"/>
            <w:ind w:left="720"/>
            <w:jc w:val="both"/>
          </w:pPr>
        </w:pPrChange>
      </w:pPr>
      <w:del w:id="1241" w:author="Dung Bui Quang" w:date="2025-08-06T17:55:00Z" w16du:dateUtc="2025-08-06T10:55:00Z">
        <w:r w:rsidRPr="006D2D91" w:rsidDel="003F713E">
          <w:rPr>
            <w:rFonts w:ascii="Arial" w:hAnsi="Arial" w:cs="Arial"/>
            <w:i/>
            <w:iCs/>
            <w:sz w:val="20"/>
            <w:rPrChange w:id="1242" w:author="Binh Vu Thi Thanh" w:date="2025-07-16T14:36:00Z" w16du:dateUtc="2025-07-16T07:36:00Z">
              <w:rPr>
                <w:rFonts w:ascii="Arial" w:hAnsi="Arial" w:cs="Arial"/>
                <w:i/>
                <w:iCs/>
                <w:color w:val="000000"/>
                <w:sz w:val="20"/>
                <w:szCs w:val="20"/>
              </w:rPr>
            </w:rPrChange>
          </w:rPr>
          <w:delText>-----------------------------------------</w:delText>
        </w:r>
      </w:del>
    </w:p>
    <w:p w14:paraId="567DFDD1" w14:textId="6E4033E7" w:rsidR="002E0B1E" w:rsidRPr="006D2D91" w:rsidDel="003F713E" w:rsidRDefault="002E0B1E" w:rsidP="003F713E">
      <w:pPr>
        <w:pStyle w:val="BodyText"/>
        <w:keepNext/>
        <w:widowControl w:val="0"/>
        <w:tabs>
          <w:tab w:val="left" w:pos="660"/>
        </w:tabs>
        <w:spacing w:before="120"/>
        <w:jc w:val="center"/>
        <w:rPr>
          <w:del w:id="1243" w:author="Dung Bui Quang" w:date="2025-08-06T17:55:00Z" w16du:dateUtc="2025-08-06T10:55:00Z"/>
          <w:rFonts w:ascii="Arial" w:hAnsi="Arial" w:cs="Arial"/>
          <w:sz w:val="20"/>
        </w:rPr>
        <w:pPrChange w:id="1244" w:author="Dung Bui Quang" w:date="2025-08-06T17:55:00Z" w16du:dateUtc="2025-08-06T10:55:00Z">
          <w:pPr>
            <w:pStyle w:val="NormalWeb"/>
            <w:spacing w:before="0" w:beforeAutospacing="0" w:after="0" w:afterAutospacing="0"/>
            <w:ind w:left="720"/>
            <w:jc w:val="both"/>
          </w:pPr>
        </w:pPrChange>
      </w:pPr>
      <w:del w:id="1245" w:author="Dung Bui Quang" w:date="2025-08-06T17:55:00Z" w16du:dateUtc="2025-08-06T10:55:00Z">
        <w:r w:rsidRPr="006D2D91" w:rsidDel="003F713E">
          <w:rPr>
            <w:rFonts w:ascii="Arial" w:hAnsi="Arial" w:cs="Arial"/>
            <w:sz w:val="20"/>
            <w:rPrChange w:id="1246" w:author="Binh Vu Thi Thanh" w:date="2025-07-16T14:36:00Z" w16du:dateUtc="2025-07-16T07:36:00Z">
              <w:rPr>
                <w:rFonts w:ascii="Arial" w:hAnsi="Arial" w:cs="Arial"/>
                <w:color w:val="000000"/>
                <w:sz w:val="20"/>
                <w:szCs w:val="20"/>
              </w:rPr>
            </w:rPrChange>
          </w:rPr>
          <w:delText>(*) Customary laws are mandatory code of conduct created by communities and passed down from generation to generation (i.e: Rural convention or rules of villages, hamlets, population clusters, ethnic minorities…)</w:delText>
        </w:r>
      </w:del>
    </w:p>
    <w:p w14:paraId="3A7F1D02" w14:textId="499FC56D" w:rsidR="002E0B1E" w:rsidRPr="006D2D91" w:rsidDel="003F713E" w:rsidRDefault="002E0B1E" w:rsidP="003F713E">
      <w:pPr>
        <w:pStyle w:val="BodyText"/>
        <w:keepNext/>
        <w:widowControl w:val="0"/>
        <w:tabs>
          <w:tab w:val="left" w:pos="660"/>
        </w:tabs>
        <w:spacing w:before="120"/>
        <w:jc w:val="center"/>
        <w:rPr>
          <w:del w:id="1247" w:author="Dung Bui Quang" w:date="2025-08-06T17:55:00Z" w16du:dateUtc="2025-08-06T10:55:00Z"/>
          <w:rFonts w:ascii="Arial" w:hAnsi="Arial" w:cs="Arial"/>
          <w:sz w:val="20"/>
        </w:rPr>
        <w:pPrChange w:id="1248" w:author="Dung Bui Quang" w:date="2025-08-06T17:55:00Z" w16du:dateUtc="2025-08-06T10:55:00Z">
          <w:pPr>
            <w:pStyle w:val="NormalWeb"/>
            <w:spacing w:before="0" w:beforeAutospacing="0" w:after="0" w:afterAutospacing="0"/>
            <w:ind w:left="720"/>
            <w:jc w:val="both"/>
          </w:pPr>
        </w:pPrChange>
      </w:pPr>
      <w:del w:id="1249" w:author="Dung Bui Quang" w:date="2025-08-06T17:55:00Z" w16du:dateUtc="2025-08-06T10:55:00Z">
        <w:r w:rsidRPr="006D2D91" w:rsidDel="003F713E">
          <w:rPr>
            <w:rFonts w:ascii="Arial" w:hAnsi="Arial" w:cs="Arial"/>
            <w:i/>
            <w:iCs/>
            <w:sz w:val="20"/>
            <w:rPrChange w:id="1250" w:author="Binh Vu Thi Thanh" w:date="2025-07-16T14:36:00Z" w16du:dateUtc="2025-07-16T07:36:00Z">
              <w:rPr>
                <w:rFonts w:ascii="Arial" w:hAnsi="Arial" w:cs="Arial"/>
                <w:i/>
                <w:iCs/>
                <w:color w:val="000000"/>
                <w:sz w:val="20"/>
                <w:szCs w:val="20"/>
              </w:rPr>
            </w:rPrChange>
          </w:rPr>
          <w:delText> (*) Luật tục là những quy tắc xử sự mang tính chất bắt buộc do các cộng đồng xây dựng nên và được truyền từ đời này sang đời khác (ví dụ: Hương ước hay quy ước của các thôn bản, cụm dân cư, d</w:delText>
        </w:r>
        <w:r w:rsidRPr="006D2D91" w:rsidDel="003F713E">
          <w:rPr>
            <w:rFonts w:ascii="Arial" w:eastAsia="Malgun Gothic Semilight" w:hAnsi="Arial" w:cs="Arial"/>
            <w:i/>
            <w:iCs/>
            <w:sz w:val="20"/>
            <w:rPrChange w:id="1251" w:author="Binh Vu Thi Thanh" w:date="2025-07-16T14:36:00Z" w16du:dateUtc="2025-07-16T07:36:00Z">
              <w:rPr>
                <w:rFonts w:ascii="Arial" w:eastAsia="Malgun Gothic Semilight" w:hAnsi="Arial" w:cs="Arial"/>
                <w:i/>
                <w:iCs/>
                <w:color w:val="000000"/>
                <w:sz w:val="20"/>
                <w:szCs w:val="20"/>
              </w:rPr>
            </w:rPrChange>
          </w:rPr>
          <w:delText>â</w:delText>
        </w:r>
        <w:r w:rsidRPr="006D2D91" w:rsidDel="003F713E">
          <w:rPr>
            <w:rFonts w:ascii="Arial" w:hAnsi="Arial" w:cs="Arial"/>
            <w:i/>
            <w:iCs/>
            <w:sz w:val="20"/>
            <w:rPrChange w:id="1252" w:author="Binh Vu Thi Thanh" w:date="2025-07-16T14:36:00Z" w16du:dateUtc="2025-07-16T07:36:00Z">
              <w:rPr>
                <w:rFonts w:ascii="Arial" w:hAnsi="Arial" w:cs="Arial"/>
                <w:i/>
                <w:iCs/>
                <w:color w:val="000000"/>
                <w:sz w:val="20"/>
                <w:szCs w:val="20"/>
              </w:rPr>
            </w:rPrChange>
          </w:rPr>
          <w:delText>n tộc thiểu số…)</w:delText>
        </w:r>
      </w:del>
    </w:p>
    <w:p w14:paraId="3988A6A6" w14:textId="3C07CEC7" w:rsidR="002E0B1E" w:rsidRPr="006D2D91" w:rsidDel="003F713E" w:rsidRDefault="002E0B1E" w:rsidP="003F713E">
      <w:pPr>
        <w:pStyle w:val="BodyText"/>
        <w:keepNext/>
        <w:widowControl w:val="0"/>
        <w:tabs>
          <w:tab w:val="left" w:pos="660"/>
        </w:tabs>
        <w:spacing w:before="120"/>
        <w:jc w:val="center"/>
        <w:rPr>
          <w:del w:id="1253" w:author="Dung Bui Quang" w:date="2025-08-06T17:55:00Z" w16du:dateUtc="2025-08-06T10:55:00Z"/>
          <w:rFonts w:ascii="Arial" w:hAnsi="Arial" w:cs="Arial"/>
          <w:sz w:val="20"/>
          <w:rPrChange w:id="1254" w:author="Binh Vu Thi Thanh" w:date="2025-07-16T14:36:00Z" w16du:dateUtc="2025-07-16T07:36:00Z">
            <w:rPr>
              <w:del w:id="1255" w:author="Dung Bui Quang" w:date="2025-08-06T17:55:00Z" w16du:dateUtc="2025-08-06T10:55:00Z"/>
              <w:rFonts w:ascii="Arial" w:hAnsi="Arial" w:cs="Arial"/>
              <w:color w:val="000000"/>
              <w:sz w:val="20"/>
              <w:szCs w:val="20"/>
            </w:rPr>
          </w:rPrChange>
        </w:rPr>
        <w:pPrChange w:id="1256" w:author="Dung Bui Quang" w:date="2025-08-06T17:55:00Z" w16du:dateUtc="2025-08-06T10:55:00Z">
          <w:pPr>
            <w:pStyle w:val="NormalWeb"/>
            <w:numPr>
              <w:numId w:val="30"/>
            </w:numPr>
            <w:spacing w:before="0" w:beforeAutospacing="0" w:after="0" w:afterAutospacing="0"/>
            <w:jc w:val="both"/>
            <w:textAlignment w:val="baseline"/>
          </w:pPr>
        </w:pPrChange>
      </w:pPr>
      <w:del w:id="1257" w:author="Dung Bui Quang" w:date="2025-08-06T17:55:00Z" w16du:dateUtc="2025-08-06T10:55:00Z">
        <w:r w:rsidRPr="006D2D91" w:rsidDel="003F713E">
          <w:rPr>
            <w:rFonts w:ascii="Arial" w:hAnsi="Arial" w:cs="Arial"/>
            <w:sz w:val="20"/>
            <w:rPrChange w:id="1258" w:author="Binh Vu Thi Thanh" w:date="2025-07-16T14:36:00Z" w16du:dateUtc="2025-07-16T07:36:00Z">
              <w:rPr>
                <w:rFonts w:ascii="Arial" w:hAnsi="Arial" w:cs="Arial"/>
                <w:color w:val="000000"/>
                <w:sz w:val="20"/>
                <w:szCs w:val="20"/>
              </w:rPr>
            </w:rPrChange>
          </w:rPr>
          <w:delText xml:space="preserve">Respect the </w:delText>
        </w:r>
        <w:r w:rsidRPr="006D2D91" w:rsidDel="003F713E">
          <w:rPr>
            <w:rFonts w:ascii="Arial" w:hAnsi="Arial" w:cs="Arial"/>
            <w:b/>
            <w:bCs/>
            <w:sz w:val="20"/>
            <w:rPrChange w:id="1259" w:author="Binh Vu Thi Thanh" w:date="2025-07-16T14:36:00Z" w16du:dateUtc="2025-07-16T07:36:00Z">
              <w:rPr>
                <w:rFonts w:ascii="Arial" w:hAnsi="Arial" w:cs="Arial"/>
                <w:b/>
                <w:bCs/>
                <w:color w:val="000000"/>
                <w:sz w:val="20"/>
                <w:szCs w:val="20"/>
              </w:rPr>
            </w:rPrChange>
          </w:rPr>
          <w:delText>rights of the labour force</w:delText>
        </w:r>
        <w:r w:rsidRPr="006D2D91" w:rsidDel="003F713E">
          <w:rPr>
            <w:rFonts w:ascii="Arial" w:hAnsi="Arial" w:cs="Arial"/>
            <w:sz w:val="20"/>
            <w:rPrChange w:id="1260" w:author="Binh Vu Thi Thanh" w:date="2025-07-16T14:36:00Z" w16du:dateUtc="2025-07-16T07:36:00Z">
              <w:rPr>
                <w:rFonts w:ascii="Arial" w:hAnsi="Arial" w:cs="Arial"/>
                <w:color w:val="000000"/>
                <w:sz w:val="20"/>
                <w:szCs w:val="20"/>
              </w:rPr>
            </w:rPrChange>
          </w:rPr>
          <w:delText xml:space="preserve"> to health, safety, fair wages and benefits, working hours, freedom of association and collective bargaining, no discrimination or harsh treatment, no forced labour, and respecting labour restrictions related to children in line with applicable local laws and/or </w:delText>
        </w:r>
        <w:r w:rsidRPr="006D2D91" w:rsidDel="003F713E">
          <w:fldChar w:fldCharType="begin"/>
        </w:r>
        <w:r w:rsidRPr="006D2D91" w:rsidDel="003F713E">
          <w:delInstrText>HYPERLINK "http://www.ilo.org/global/standards/introduction-to-international-labour-standards/lang--en/index.htm"</w:delInstrText>
        </w:r>
        <w:r w:rsidRPr="006D2D91" w:rsidDel="003F713E">
          <w:fldChar w:fldCharType="separate"/>
        </w:r>
        <w:r w:rsidRPr="003F713E" w:rsidDel="003F713E">
          <w:rPr>
            <w:rStyle w:val="Hyperlink"/>
            <w:rFonts w:ascii="Arial" w:hAnsi="Arial" w:cs="Arial"/>
            <w:color w:val="auto"/>
            <w:sz w:val="20"/>
          </w:rPr>
          <w:delText>ILO Labour Standards</w:delText>
        </w:r>
        <w:r w:rsidRPr="006D2D91" w:rsidDel="003F713E">
          <w:fldChar w:fldCharType="end"/>
        </w:r>
        <w:r w:rsidRPr="006D2D91" w:rsidDel="003F713E">
          <w:rPr>
            <w:rFonts w:ascii="Arial" w:hAnsi="Arial" w:cs="Arial"/>
            <w:sz w:val="20"/>
            <w:rPrChange w:id="1261" w:author="Binh Vu Thi Thanh" w:date="2025-07-16T14:36:00Z" w16du:dateUtc="2025-07-16T07:36:00Z">
              <w:rPr>
                <w:rFonts w:ascii="Arial" w:hAnsi="Arial" w:cs="Arial"/>
                <w:color w:val="000000"/>
                <w:sz w:val="20"/>
                <w:szCs w:val="20"/>
              </w:rPr>
            </w:rPrChange>
          </w:rPr>
          <w:delText>, whichever is the higher standard.</w:delText>
        </w:r>
      </w:del>
    </w:p>
    <w:p w14:paraId="4A6E0EBD" w14:textId="03CDE3C7" w:rsidR="002E0B1E" w:rsidRPr="006D2D91" w:rsidDel="003F713E" w:rsidRDefault="002E0B1E" w:rsidP="003F713E">
      <w:pPr>
        <w:pStyle w:val="BodyText"/>
        <w:keepNext/>
        <w:widowControl w:val="0"/>
        <w:tabs>
          <w:tab w:val="left" w:pos="660"/>
        </w:tabs>
        <w:spacing w:before="120"/>
        <w:jc w:val="center"/>
        <w:rPr>
          <w:del w:id="1262" w:author="Dung Bui Quang" w:date="2025-08-06T17:55:00Z" w16du:dateUtc="2025-08-06T10:55:00Z"/>
          <w:rFonts w:ascii="Arial" w:hAnsi="Arial" w:cs="Arial"/>
          <w:sz w:val="20"/>
        </w:rPr>
        <w:pPrChange w:id="1263" w:author="Dung Bui Quang" w:date="2025-08-06T17:55:00Z" w16du:dateUtc="2025-08-06T10:55:00Z">
          <w:pPr>
            <w:pStyle w:val="NormalWeb"/>
            <w:spacing w:before="0" w:beforeAutospacing="0" w:after="0" w:afterAutospacing="0"/>
            <w:ind w:left="720"/>
            <w:jc w:val="both"/>
          </w:pPr>
        </w:pPrChange>
      </w:pPr>
      <w:del w:id="1264" w:author="Dung Bui Quang" w:date="2025-08-06T17:55:00Z" w16du:dateUtc="2025-08-06T10:55:00Z">
        <w:r w:rsidRPr="006D2D91" w:rsidDel="003F713E">
          <w:rPr>
            <w:rFonts w:ascii="Arial" w:hAnsi="Arial" w:cs="Arial"/>
            <w:i/>
            <w:iCs/>
            <w:sz w:val="20"/>
            <w:rPrChange w:id="1265" w:author="Binh Vu Thi Thanh" w:date="2025-07-16T14:36:00Z" w16du:dateUtc="2025-07-16T07:36:00Z">
              <w:rPr>
                <w:rFonts w:ascii="Arial" w:hAnsi="Arial" w:cs="Arial"/>
                <w:i/>
                <w:iCs/>
                <w:color w:val="000000"/>
                <w:sz w:val="20"/>
                <w:szCs w:val="20"/>
              </w:rPr>
            </w:rPrChange>
          </w:rPr>
          <w:delText>Tôn trọng các quyền của người lao động về sức khỏe, an toàn, tiền lương v</w:delText>
        </w:r>
        <w:r w:rsidRPr="006D2D91" w:rsidDel="003F713E">
          <w:rPr>
            <w:rFonts w:ascii="Arial" w:eastAsia="Malgun Gothic Semilight" w:hAnsi="Arial" w:cs="Arial"/>
            <w:i/>
            <w:iCs/>
            <w:sz w:val="20"/>
            <w:rPrChange w:id="1266" w:author="Binh Vu Thi Thanh" w:date="2025-07-16T14:36:00Z" w16du:dateUtc="2025-07-16T07:36:00Z">
              <w:rPr>
                <w:rFonts w:ascii="Arial" w:eastAsia="Malgun Gothic Semilight" w:hAnsi="Arial" w:cs="Arial"/>
                <w:i/>
                <w:iCs/>
                <w:color w:val="000000"/>
                <w:sz w:val="20"/>
                <w:szCs w:val="20"/>
              </w:rPr>
            </w:rPrChange>
          </w:rPr>
          <w:delText>à</w:delText>
        </w:r>
        <w:r w:rsidRPr="006D2D91" w:rsidDel="003F713E">
          <w:rPr>
            <w:rFonts w:ascii="Arial" w:hAnsi="Arial" w:cs="Arial"/>
            <w:i/>
            <w:iCs/>
            <w:sz w:val="20"/>
            <w:rPrChange w:id="1267" w:author="Binh Vu Thi Thanh" w:date="2025-07-16T14:36:00Z" w16du:dateUtc="2025-07-16T07:36:00Z">
              <w:rPr>
                <w:rFonts w:ascii="Arial" w:hAnsi="Arial" w:cs="Arial"/>
                <w:i/>
                <w:iCs/>
                <w:color w:val="000000"/>
                <w:sz w:val="20"/>
                <w:szCs w:val="20"/>
              </w:rPr>
            </w:rPrChange>
          </w:rPr>
          <w:delText xml:space="preserve"> chế độ công bằng, giờ làm việc, tự do tham gia hiệp hội và thương lượng tập thể, không phân biệt đối xử hoặc đối xử khắc nghiệt, không cưỡng ép lao động và tôn trọng các quy định hạn chế liên quan đến lao động trẻ em phù hợp với luật pháp địa phương hiện hành và/ hoặc </w:delText>
        </w:r>
        <w:r w:rsidRPr="006D2D91" w:rsidDel="003F713E">
          <w:fldChar w:fldCharType="begin"/>
        </w:r>
        <w:r w:rsidRPr="006D2D91" w:rsidDel="003F713E">
          <w:delInstrText>HYPERLINK "https://www.ilo.org/hanoi/Areasofwork/international-labour-standards/lang--vi/index.htm"</w:delInstrText>
        </w:r>
        <w:r w:rsidRPr="006D2D91" w:rsidDel="003F713E">
          <w:fldChar w:fldCharType="separate"/>
        </w:r>
        <w:r w:rsidRPr="003F713E" w:rsidDel="003F713E">
          <w:rPr>
            <w:rStyle w:val="Hyperlink"/>
            <w:rFonts w:ascii="Arial" w:hAnsi="Arial" w:cs="Arial"/>
            <w:i/>
            <w:iCs/>
            <w:color w:val="auto"/>
            <w:sz w:val="20"/>
          </w:rPr>
          <w:delText>Tiêu chuẩn Lao động của ILO</w:delText>
        </w:r>
        <w:r w:rsidRPr="006D2D91" w:rsidDel="003F713E">
          <w:fldChar w:fldCharType="end"/>
        </w:r>
        <w:r w:rsidRPr="006D2D91" w:rsidDel="003F713E">
          <w:rPr>
            <w:rFonts w:ascii="Arial" w:hAnsi="Arial" w:cs="Arial"/>
            <w:i/>
            <w:iCs/>
            <w:sz w:val="20"/>
            <w:rPrChange w:id="1268" w:author="Binh Vu Thi Thanh" w:date="2025-07-16T14:36:00Z" w16du:dateUtc="2025-07-16T07:36:00Z">
              <w:rPr>
                <w:rFonts w:ascii="Arial" w:hAnsi="Arial" w:cs="Arial"/>
                <w:i/>
                <w:iCs/>
                <w:color w:val="000000"/>
                <w:sz w:val="20"/>
                <w:szCs w:val="20"/>
              </w:rPr>
            </w:rPrChange>
          </w:rPr>
          <w:delText>, áp dụng tiêu chuẩn nào cao hơn.</w:delText>
        </w:r>
      </w:del>
    </w:p>
    <w:p w14:paraId="7B3839BB" w14:textId="21BBB8B5" w:rsidR="002E0B1E" w:rsidRPr="006D2D91" w:rsidDel="003F713E" w:rsidRDefault="002E0B1E" w:rsidP="003F713E">
      <w:pPr>
        <w:pStyle w:val="BodyText"/>
        <w:keepNext/>
        <w:widowControl w:val="0"/>
        <w:tabs>
          <w:tab w:val="left" w:pos="660"/>
        </w:tabs>
        <w:spacing w:before="120"/>
        <w:jc w:val="center"/>
        <w:rPr>
          <w:del w:id="1269" w:author="Dung Bui Quang" w:date="2025-08-06T17:55:00Z" w16du:dateUtc="2025-08-06T10:55:00Z"/>
          <w:rFonts w:ascii="Arial" w:hAnsi="Arial" w:cs="Arial"/>
          <w:sz w:val="20"/>
        </w:rPr>
        <w:pPrChange w:id="1270" w:author="Dung Bui Quang" w:date="2025-08-06T17:55:00Z" w16du:dateUtc="2025-08-06T10:55:00Z">
          <w:pPr>
            <w:pStyle w:val="NormalWeb"/>
            <w:spacing w:before="0" w:beforeAutospacing="0" w:after="0" w:afterAutospacing="0"/>
            <w:jc w:val="both"/>
          </w:pPr>
        </w:pPrChange>
      </w:pPr>
      <w:del w:id="1271" w:author="Dung Bui Quang" w:date="2025-08-06T17:55:00Z" w16du:dateUtc="2025-08-06T10:55:00Z">
        <w:r w:rsidRPr="006D2D91" w:rsidDel="003F713E">
          <w:rPr>
            <w:rFonts w:ascii="Arial" w:hAnsi="Arial" w:cs="Arial"/>
            <w:sz w:val="20"/>
            <w:rPrChange w:id="1272" w:author="Binh Vu Thi Thanh" w:date="2025-07-16T14:36:00Z" w16du:dateUtc="2025-07-16T07:36:00Z">
              <w:rPr>
                <w:rFonts w:ascii="Arial" w:hAnsi="Arial" w:cs="Arial"/>
                <w:color w:val="000000"/>
                <w:sz w:val="20"/>
                <w:szCs w:val="20"/>
              </w:rPr>
            </w:rPrChange>
          </w:rPr>
          <w:delText> </w:delText>
        </w:r>
      </w:del>
    </w:p>
    <w:p w14:paraId="370BA94E" w14:textId="41D211CA" w:rsidR="002E0B1E" w:rsidRPr="006D2D91" w:rsidDel="003F713E" w:rsidRDefault="002E0B1E" w:rsidP="003F713E">
      <w:pPr>
        <w:pStyle w:val="BodyText"/>
        <w:keepNext/>
        <w:widowControl w:val="0"/>
        <w:tabs>
          <w:tab w:val="left" w:pos="660"/>
        </w:tabs>
        <w:spacing w:before="120"/>
        <w:jc w:val="center"/>
        <w:rPr>
          <w:del w:id="1273" w:author="Dung Bui Quang" w:date="2025-08-06T17:55:00Z" w16du:dateUtc="2025-08-06T10:55:00Z"/>
          <w:rFonts w:ascii="Arial" w:hAnsi="Arial" w:cs="Arial"/>
          <w:sz w:val="20"/>
          <w:rPrChange w:id="1274" w:author="Binh Vu Thi Thanh" w:date="2025-07-16T14:36:00Z" w16du:dateUtc="2025-07-16T07:36:00Z">
            <w:rPr>
              <w:del w:id="1275" w:author="Dung Bui Quang" w:date="2025-08-06T17:55:00Z" w16du:dateUtc="2025-08-06T10:55:00Z"/>
              <w:rFonts w:ascii="Arial" w:hAnsi="Arial" w:cs="Arial"/>
              <w:color w:val="000000"/>
              <w:sz w:val="20"/>
              <w:szCs w:val="20"/>
            </w:rPr>
          </w:rPrChange>
        </w:rPr>
        <w:pPrChange w:id="1276" w:author="Dung Bui Quang" w:date="2025-08-06T17:55:00Z" w16du:dateUtc="2025-08-06T10:55:00Z">
          <w:pPr>
            <w:pStyle w:val="NormalWeb"/>
            <w:numPr>
              <w:numId w:val="31"/>
            </w:numPr>
            <w:spacing w:before="0" w:beforeAutospacing="0" w:after="0" w:afterAutospacing="0"/>
            <w:jc w:val="both"/>
            <w:textAlignment w:val="baseline"/>
          </w:pPr>
        </w:pPrChange>
      </w:pPr>
      <w:del w:id="1277" w:author="Dung Bui Quang" w:date="2025-08-06T17:55:00Z" w16du:dateUtc="2025-08-06T10:55:00Z">
        <w:r w:rsidRPr="006D2D91" w:rsidDel="003F713E">
          <w:rPr>
            <w:rFonts w:ascii="Arial" w:hAnsi="Arial" w:cs="Arial"/>
            <w:sz w:val="20"/>
            <w:rPrChange w:id="1278" w:author="Binh Vu Thi Thanh" w:date="2025-07-16T14:36:00Z" w16du:dateUtc="2025-07-16T07:36:00Z">
              <w:rPr>
                <w:rFonts w:ascii="Arial" w:hAnsi="Arial" w:cs="Arial"/>
                <w:color w:val="000000"/>
                <w:sz w:val="20"/>
                <w:szCs w:val="20"/>
              </w:rPr>
            </w:rPrChange>
          </w:rPr>
          <w:delText>Respect standards and agreements around confidentiality, including but not limited to the sharing of business sensitive information and personal data as protected by applicable legislation. </w:delText>
        </w:r>
      </w:del>
    </w:p>
    <w:p w14:paraId="556ADE3D" w14:textId="53763188" w:rsidR="002E0B1E" w:rsidRPr="006D2D91" w:rsidDel="003F713E" w:rsidRDefault="002E0B1E" w:rsidP="003F713E">
      <w:pPr>
        <w:pStyle w:val="BodyText"/>
        <w:keepNext/>
        <w:widowControl w:val="0"/>
        <w:tabs>
          <w:tab w:val="left" w:pos="660"/>
        </w:tabs>
        <w:spacing w:before="120"/>
        <w:jc w:val="center"/>
        <w:rPr>
          <w:del w:id="1279" w:author="Dung Bui Quang" w:date="2025-08-06T17:55:00Z" w16du:dateUtc="2025-08-06T10:55:00Z"/>
          <w:rFonts w:ascii="Arial" w:hAnsi="Arial" w:cs="Arial"/>
          <w:sz w:val="20"/>
        </w:rPr>
        <w:pPrChange w:id="1280" w:author="Dung Bui Quang" w:date="2025-08-06T17:55:00Z" w16du:dateUtc="2025-08-06T10:55:00Z">
          <w:pPr>
            <w:pStyle w:val="NormalWeb"/>
            <w:spacing w:before="0" w:beforeAutospacing="0" w:after="0" w:afterAutospacing="0"/>
            <w:ind w:left="720"/>
            <w:jc w:val="both"/>
          </w:pPr>
        </w:pPrChange>
      </w:pPr>
      <w:del w:id="1281" w:author="Dung Bui Quang" w:date="2025-08-06T17:55:00Z" w16du:dateUtc="2025-08-06T10:55:00Z">
        <w:r w:rsidRPr="006D2D91" w:rsidDel="003F713E">
          <w:rPr>
            <w:rFonts w:ascii="Arial" w:hAnsi="Arial" w:cs="Arial"/>
            <w:i/>
            <w:iCs/>
            <w:sz w:val="20"/>
            <w:rPrChange w:id="1282" w:author="Binh Vu Thi Thanh" w:date="2025-07-16T14:36:00Z" w16du:dateUtc="2025-07-16T07:36:00Z">
              <w:rPr>
                <w:rFonts w:ascii="Arial" w:hAnsi="Arial" w:cs="Arial"/>
                <w:i/>
                <w:iCs/>
                <w:color w:val="000000"/>
                <w:sz w:val="20"/>
                <w:szCs w:val="20"/>
              </w:rPr>
            </w:rPrChange>
          </w:rPr>
          <w:delText>Tôn trọng các tiêu chuẩn và thỏa thuận về bảo mật, bao gồm nhưng không giới hạn ở việc chia sẻ thông tin nhạy cảm trong hoạt động của tổ chức và dữ liệu cá nhân được bảo vệ bởi luật pháp hiện hành.</w:delText>
        </w:r>
      </w:del>
    </w:p>
    <w:p w14:paraId="7FDCC03E" w14:textId="3F541A01" w:rsidR="002E0B1E" w:rsidRPr="006D2D91" w:rsidDel="003F713E" w:rsidRDefault="002E0B1E" w:rsidP="003F713E">
      <w:pPr>
        <w:pStyle w:val="BodyText"/>
        <w:keepNext/>
        <w:widowControl w:val="0"/>
        <w:tabs>
          <w:tab w:val="left" w:pos="660"/>
        </w:tabs>
        <w:spacing w:before="120"/>
        <w:jc w:val="center"/>
        <w:rPr>
          <w:del w:id="1283" w:author="Dung Bui Quang" w:date="2025-08-06T17:55:00Z" w16du:dateUtc="2025-08-06T10:55:00Z"/>
          <w:rFonts w:ascii="Arial" w:hAnsi="Arial" w:cs="Arial"/>
          <w:sz w:val="20"/>
        </w:rPr>
        <w:pPrChange w:id="1284" w:author="Dung Bui Quang" w:date="2025-08-06T17:55:00Z" w16du:dateUtc="2025-08-06T10:55:00Z">
          <w:pPr>
            <w:pStyle w:val="NormalWeb"/>
            <w:spacing w:before="0" w:beforeAutospacing="0" w:after="0" w:afterAutospacing="0"/>
            <w:jc w:val="both"/>
          </w:pPr>
        </w:pPrChange>
      </w:pPr>
      <w:del w:id="1285" w:author="Dung Bui Quang" w:date="2025-08-06T17:55:00Z" w16du:dateUtc="2025-08-06T10:55:00Z">
        <w:r w:rsidRPr="006D2D91" w:rsidDel="003F713E">
          <w:rPr>
            <w:rFonts w:ascii="Arial" w:hAnsi="Arial" w:cs="Arial"/>
            <w:sz w:val="20"/>
            <w:rPrChange w:id="1286" w:author="Binh Vu Thi Thanh" w:date="2025-07-16T14:36:00Z" w16du:dateUtc="2025-07-16T07:36:00Z">
              <w:rPr>
                <w:rFonts w:ascii="Arial" w:hAnsi="Arial" w:cs="Arial"/>
                <w:color w:val="000000"/>
                <w:sz w:val="20"/>
                <w:szCs w:val="20"/>
              </w:rPr>
            </w:rPrChange>
          </w:rPr>
          <w:delText> </w:delText>
        </w:r>
      </w:del>
    </w:p>
    <w:p w14:paraId="52C814EA" w14:textId="63C2478B" w:rsidR="002E0B1E" w:rsidRPr="006D2D91" w:rsidDel="003F713E" w:rsidRDefault="002E0B1E" w:rsidP="003F713E">
      <w:pPr>
        <w:pStyle w:val="BodyText"/>
        <w:keepNext/>
        <w:widowControl w:val="0"/>
        <w:tabs>
          <w:tab w:val="left" w:pos="660"/>
        </w:tabs>
        <w:spacing w:before="120"/>
        <w:jc w:val="center"/>
        <w:rPr>
          <w:del w:id="1287" w:author="Dung Bui Quang" w:date="2025-08-06T17:55:00Z" w16du:dateUtc="2025-08-06T10:55:00Z"/>
          <w:rFonts w:ascii="Arial" w:hAnsi="Arial" w:cs="Arial"/>
          <w:sz w:val="20"/>
          <w:rPrChange w:id="1288" w:author="Binh Vu Thi Thanh" w:date="2025-07-16T14:36:00Z" w16du:dateUtc="2025-07-16T07:36:00Z">
            <w:rPr>
              <w:del w:id="1289" w:author="Dung Bui Quang" w:date="2025-08-06T17:55:00Z" w16du:dateUtc="2025-08-06T10:55:00Z"/>
              <w:rFonts w:ascii="Arial" w:hAnsi="Arial" w:cs="Arial"/>
              <w:color w:val="000000"/>
              <w:sz w:val="20"/>
              <w:szCs w:val="20"/>
            </w:rPr>
          </w:rPrChange>
        </w:rPr>
        <w:pPrChange w:id="1290" w:author="Dung Bui Quang" w:date="2025-08-06T17:55:00Z" w16du:dateUtc="2025-08-06T10:55:00Z">
          <w:pPr>
            <w:pStyle w:val="NormalWeb"/>
            <w:numPr>
              <w:numId w:val="32"/>
            </w:numPr>
            <w:spacing w:before="0" w:beforeAutospacing="0" w:after="0" w:afterAutospacing="0"/>
            <w:jc w:val="both"/>
            <w:textAlignment w:val="baseline"/>
          </w:pPr>
        </w:pPrChange>
      </w:pPr>
      <w:del w:id="1291" w:author="Dung Bui Quang" w:date="2025-08-06T17:55:00Z" w16du:dateUtc="2025-08-06T10:55:00Z">
        <w:r w:rsidRPr="006D2D91" w:rsidDel="003F713E">
          <w:rPr>
            <w:rFonts w:ascii="Arial" w:hAnsi="Arial" w:cs="Arial"/>
            <w:sz w:val="20"/>
            <w:rPrChange w:id="1292" w:author="Binh Vu Thi Thanh" w:date="2025-07-16T14:36:00Z" w16du:dateUtc="2025-07-16T07:36:00Z">
              <w:rPr>
                <w:rFonts w:ascii="Arial" w:hAnsi="Arial" w:cs="Arial"/>
                <w:color w:val="000000"/>
                <w:sz w:val="20"/>
                <w:szCs w:val="20"/>
              </w:rPr>
            </w:rPrChange>
          </w:rPr>
          <w:delText xml:space="preserve">You warrant that you have never offered, given or agreed to give to any person any </w:delText>
        </w:r>
        <w:r w:rsidRPr="006D2D91" w:rsidDel="003F713E">
          <w:rPr>
            <w:rFonts w:ascii="Arial" w:hAnsi="Arial" w:cs="Arial"/>
            <w:b/>
            <w:bCs/>
            <w:sz w:val="20"/>
            <w:rPrChange w:id="1293" w:author="Binh Vu Thi Thanh" w:date="2025-07-16T14:36:00Z" w16du:dateUtc="2025-07-16T07:36:00Z">
              <w:rPr>
                <w:rFonts w:ascii="Arial" w:hAnsi="Arial" w:cs="Arial"/>
                <w:b/>
                <w:bCs/>
                <w:color w:val="000000"/>
                <w:sz w:val="20"/>
                <w:szCs w:val="20"/>
              </w:rPr>
            </w:rPrChange>
          </w:rPr>
          <w:delText>inducement</w:delText>
        </w:r>
        <w:r w:rsidRPr="006D2D91" w:rsidDel="003F713E">
          <w:rPr>
            <w:rFonts w:ascii="Arial" w:hAnsi="Arial" w:cs="Arial"/>
            <w:sz w:val="20"/>
            <w:rPrChange w:id="1294" w:author="Binh Vu Thi Thanh" w:date="2025-07-16T14:36:00Z" w16du:dateUtc="2025-07-16T07:36:00Z">
              <w:rPr>
                <w:rFonts w:ascii="Arial" w:hAnsi="Arial" w:cs="Arial"/>
                <w:color w:val="000000"/>
                <w:sz w:val="20"/>
                <w:szCs w:val="20"/>
              </w:rPr>
            </w:rPrChange>
          </w:rPr>
          <w:delText xml:space="preserve"> or reward (or anything which might be considered an inducement or reward) in connection with the entering into or carrying out this Agreement. Nor to your knowledge is there a </w:delText>
        </w:r>
        <w:r w:rsidRPr="006D2D91" w:rsidDel="003F713E">
          <w:rPr>
            <w:rFonts w:ascii="Arial" w:hAnsi="Arial" w:cs="Arial"/>
            <w:b/>
            <w:bCs/>
            <w:sz w:val="20"/>
            <w:rPrChange w:id="1295" w:author="Binh Vu Thi Thanh" w:date="2025-07-16T14:36:00Z" w16du:dateUtc="2025-07-16T07:36:00Z">
              <w:rPr>
                <w:rFonts w:ascii="Arial" w:hAnsi="Arial" w:cs="Arial"/>
                <w:b/>
                <w:bCs/>
                <w:color w:val="000000"/>
                <w:sz w:val="20"/>
                <w:szCs w:val="20"/>
              </w:rPr>
            </w:rPrChange>
          </w:rPr>
          <w:delText xml:space="preserve">conflict of interest </w:delText>
        </w:r>
        <w:r w:rsidRPr="006D2D91" w:rsidDel="003F713E">
          <w:rPr>
            <w:rFonts w:ascii="Arial" w:hAnsi="Arial" w:cs="Arial"/>
            <w:sz w:val="20"/>
            <w:rPrChange w:id="1296" w:author="Binh Vu Thi Thanh" w:date="2025-07-16T14:36:00Z" w16du:dateUtc="2025-07-16T07:36:00Z">
              <w:rPr>
                <w:rFonts w:ascii="Arial" w:hAnsi="Arial" w:cs="Arial"/>
                <w:color w:val="000000"/>
                <w:sz w:val="20"/>
                <w:szCs w:val="20"/>
              </w:rPr>
            </w:rPrChange>
          </w:rPr>
          <w:delText>which has incited WWF to sign this Agreement with you. You shall promptly disclose in writing to WWF any conflicts of interest which could negatively impact WWF. </w:delText>
        </w:r>
      </w:del>
    </w:p>
    <w:p w14:paraId="60D741BA" w14:textId="310B87C4" w:rsidR="002E0B1E" w:rsidRPr="006D2D91" w:rsidDel="003F713E" w:rsidRDefault="002E0B1E" w:rsidP="003F713E">
      <w:pPr>
        <w:pStyle w:val="BodyText"/>
        <w:keepNext/>
        <w:widowControl w:val="0"/>
        <w:tabs>
          <w:tab w:val="left" w:pos="660"/>
        </w:tabs>
        <w:spacing w:before="120"/>
        <w:jc w:val="center"/>
        <w:rPr>
          <w:del w:id="1297" w:author="Dung Bui Quang" w:date="2025-08-06T17:55:00Z" w16du:dateUtc="2025-08-06T10:55:00Z"/>
          <w:rFonts w:ascii="Arial" w:hAnsi="Arial" w:cs="Arial"/>
          <w:sz w:val="20"/>
        </w:rPr>
        <w:pPrChange w:id="1298" w:author="Dung Bui Quang" w:date="2025-08-06T17:55:00Z" w16du:dateUtc="2025-08-06T10:55:00Z">
          <w:pPr>
            <w:pStyle w:val="NormalWeb"/>
            <w:spacing w:before="0" w:beforeAutospacing="0" w:after="0" w:afterAutospacing="0"/>
            <w:ind w:left="720"/>
            <w:jc w:val="both"/>
          </w:pPr>
        </w:pPrChange>
      </w:pPr>
      <w:del w:id="1299" w:author="Dung Bui Quang" w:date="2025-08-06T17:55:00Z" w16du:dateUtc="2025-08-06T10:55:00Z">
        <w:r w:rsidRPr="006D2D91" w:rsidDel="003F713E">
          <w:rPr>
            <w:rFonts w:ascii="Arial" w:hAnsi="Arial" w:cs="Arial"/>
            <w:i/>
            <w:iCs/>
            <w:sz w:val="20"/>
            <w:rPrChange w:id="1300" w:author="Binh Vu Thi Thanh" w:date="2025-07-16T14:36:00Z" w16du:dateUtc="2025-07-16T07:36:00Z">
              <w:rPr>
                <w:rFonts w:ascii="Arial" w:hAnsi="Arial" w:cs="Arial"/>
                <w:i/>
                <w:iCs/>
                <w:color w:val="000000"/>
                <w:sz w:val="20"/>
                <w:szCs w:val="20"/>
              </w:rPr>
            </w:rPrChange>
          </w:rPr>
          <w:delText>Đảm bảo chưa bao giờ đề nghị, trao hoặc đồng ý trao cho bất kỳ ai bất kỳ khoản hối lộ hoặc phần thưởng nào (hoặc bất kỳ thứ gì có thể được coi là hối lộ hoặc phần thưởng) liên quan đến việc ký kết hoặc thực hiện Thỏa thuận này. Theo như B</w:delText>
        </w:r>
        <w:r w:rsidRPr="006D2D91" w:rsidDel="003F713E">
          <w:rPr>
            <w:rFonts w:ascii="Arial" w:eastAsia="Malgun Gothic Semilight" w:hAnsi="Arial" w:cs="Arial"/>
            <w:i/>
            <w:iCs/>
            <w:sz w:val="20"/>
            <w:rPrChange w:id="1301" w:author="Binh Vu Thi Thanh" w:date="2025-07-16T14:36:00Z" w16du:dateUtc="2025-07-16T07:36:00Z">
              <w:rPr>
                <w:rFonts w:ascii="Arial" w:eastAsia="Malgun Gothic Semilight" w:hAnsi="Arial" w:cs="Arial"/>
                <w:i/>
                <w:iCs/>
                <w:color w:val="000000"/>
                <w:sz w:val="20"/>
                <w:szCs w:val="20"/>
              </w:rPr>
            </w:rPrChange>
          </w:rPr>
          <w:delText>ê</w:delText>
        </w:r>
        <w:r w:rsidRPr="006D2D91" w:rsidDel="003F713E">
          <w:rPr>
            <w:rFonts w:ascii="Arial" w:hAnsi="Arial" w:cs="Arial"/>
            <w:i/>
            <w:iCs/>
            <w:sz w:val="20"/>
            <w:rPrChange w:id="1302" w:author="Binh Vu Thi Thanh" w:date="2025-07-16T14:36:00Z" w16du:dateUtc="2025-07-16T07:36:00Z">
              <w:rPr>
                <w:rFonts w:ascii="Arial" w:hAnsi="Arial" w:cs="Arial"/>
                <w:i/>
                <w:iCs/>
                <w:color w:val="000000"/>
                <w:sz w:val="20"/>
                <w:szCs w:val="20"/>
              </w:rPr>
            </w:rPrChange>
          </w:rPr>
          <w:delText>n tiếp nhận biết, không có mâu thuẫn lợi ích nào khiến WWF phải ký Thỏa thuận này với Bên tiếp nhận. Bên tiếp nhận sẽ nhanh chóng thông báo bằng văn bản cho WWF bất kỳ xung đột lợi ích nào có thể ảnh hưởng tiêu cực đến WWF. </w:delText>
        </w:r>
      </w:del>
    </w:p>
    <w:p w14:paraId="3D016BEA" w14:textId="226438E1" w:rsidR="002E0B1E" w:rsidRPr="006D2D91" w:rsidDel="003F713E" w:rsidRDefault="002E0B1E" w:rsidP="003F713E">
      <w:pPr>
        <w:pStyle w:val="BodyText"/>
        <w:keepNext/>
        <w:widowControl w:val="0"/>
        <w:tabs>
          <w:tab w:val="left" w:pos="660"/>
        </w:tabs>
        <w:spacing w:before="120"/>
        <w:jc w:val="center"/>
        <w:rPr>
          <w:del w:id="1303" w:author="Dung Bui Quang" w:date="2025-08-06T17:55:00Z" w16du:dateUtc="2025-08-06T10:55:00Z"/>
          <w:rFonts w:ascii="Arial" w:hAnsi="Arial" w:cs="Arial"/>
          <w:sz w:val="20"/>
        </w:rPr>
        <w:pPrChange w:id="1304" w:author="Dung Bui Quang" w:date="2025-08-06T17:55:00Z" w16du:dateUtc="2025-08-06T10:55:00Z">
          <w:pPr/>
        </w:pPrChange>
      </w:pPr>
    </w:p>
    <w:p w14:paraId="7A95C6B2" w14:textId="0A47F316" w:rsidR="002E0B1E" w:rsidRPr="006D2D91" w:rsidDel="003F713E" w:rsidRDefault="002E0B1E" w:rsidP="003F713E">
      <w:pPr>
        <w:pStyle w:val="BodyText"/>
        <w:keepNext/>
        <w:widowControl w:val="0"/>
        <w:tabs>
          <w:tab w:val="left" w:pos="660"/>
        </w:tabs>
        <w:spacing w:before="120"/>
        <w:jc w:val="center"/>
        <w:rPr>
          <w:del w:id="1305" w:author="Dung Bui Quang" w:date="2025-08-06T17:55:00Z" w16du:dateUtc="2025-08-06T10:55:00Z"/>
          <w:rFonts w:ascii="Arial" w:hAnsi="Arial" w:cs="Arial"/>
          <w:sz w:val="20"/>
          <w:rPrChange w:id="1306" w:author="Binh Vu Thi Thanh" w:date="2025-07-16T14:36:00Z" w16du:dateUtc="2025-07-16T07:36:00Z">
            <w:rPr>
              <w:del w:id="1307" w:author="Dung Bui Quang" w:date="2025-08-06T17:55:00Z" w16du:dateUtc="2025-08-06T10:55:00Z"/>
              <w:rFonts w:ascii="Arial" w:hAnsi="Arial" w:cs="Arial"/>
              <w:color w:val="000000"/>
              <w:sz w:val="20"/>
              <w:szCs w:val="20"/>
            </w:rPr>
          </w:rPrChange>
        </w:rPr>
        <w:pPrChange w:id="1308" w:author="Dung Bui Quang" w:date="2025-08-06T17:55:00Z" w16du:dateUtc="2025-08-06T10:55:00Z">
          <w:pPr>
            <w:pStyle w:val="NormalWeb"/>
            <w:numPr>
              <w:numId w:val="33"/>
            </w:numPr>
            <w:spacing w:before="0" w:beforeAutospacing="0" w:after="0" w:afterAutospacing="0"/>
            <w:jc w:val="both"/>
            <w:textAlignment w:val="baseline"/>
          </w:pPr>
        </w:pPrChange>
      </w:pPr>
      <w:del w:id="1309" w:author="Dung Bui Quang" w:date="2025-08-06T17:55:00Z" w16du:dateUtc="2025-08-06T10:55:00Z">
        <w:r w:rsidRPr="006D2D91" w:rsidDel="003F713E">
          <w:rPr>
            <w:rFonts w:ascii="Arial" w:hAnsi="Arial" w:cs="Arial"/>
            <w:sz w:val="20"/>
            <w:rPrChange w:id="1310" w:author="Binh Vu Thi Thanh" w:date="2025-07-16T14:36:00Z" w16du:dateUtc="2025-07-16T07:36:00Z">
              <w:rPr>
                <w:rFonts w:ascii="Arial" w:hAnsi="Arial" w:cs="Arial"/>
                <w:color w:val="000000"/>
                <w:sz w:val="20"/>
                <w:szCs w:val="20"/>
              </w:rPr>
            </w:rPrChange>
          </w:rPr>
          <w:delText xml:space="preserve">Inform WWF of any breaches of these commitments while performing the tasks set out in the Assignment. Refer </w:delText>
        </w:r>
        <w:r w:rsidRPr="006D2D91" w:rsidDel="003F713E">
          <w:fldChar w:fldCharType="begin"/>
        </w:r>
        <w:r w:rsidRPr="006D2D91" w:rsidDel="003F713E">
          <w:delInstrText>HYPERLINK "http://wwf.panda.org/organization/ethics/"</w:delInstrText>
        </w:r>
        <w:r w:rsidRPr="006D2D91" w:rsidDel="003F713E">
          <w:fldChar w:fldCharType="separate"/>
        </w:r>
        <w:r w:rsidRPr="003F713E" w:rsidDel="003F713E">
          <w:rPr>
            <w:rStyle w:val="Hyperlink"/>
            <w:rFonts w:ascii="Arial" w:hAnsi="Arial" w:cs="Arial"/>
            <w:color w:val="auto"/>
            <w:sz w:val="20"/>
          </w:rPr>
          <w:delText>here</w:delText>
        </w:r>
        <w:r w:rsidRPr="006D2D91" w:rsidDel="003F713E">
          <w:fldChar w:fldCharType="end"/>
        </w:r>
        <w:r w:rsidRPr="006D2D91" w:rsidDel="003F713E">
          <w:rPr>
            <w:rFonts w:ascii="Arial" w:hAnsi="Arial" w:cs="Arial"/>
            <w:sz w:val="20"/>
            <w:rPrChange w:id="1311" w:author="Binh Vu Thi Thanh" w:date="2025-07-16T14:36:00Z" w16du:dateUtc="2025-07-16T07:36:00Z">
              <w:rPr>
                <w:rFonts w:ascii="Arial" w:hAnsi="Arial" w:cs="Arial"/>
                <w:color w:val="000000"/>
                <w:sz w:val="20"/>
                <w:szCs w:val="20"/>
              </w:rPr>
            </w:rPrChange>
          </w:rPr>
          <w:delText xml:space="preserve"> for where to report concerns.</w:delText>
        </w:r>
      </w:del>
    </w:p>
    <w:p w14:paraId="5EF4A0EF" w14:textId="2DB2293F" w:rsidR="002E0B1E" w:rsidRPr="006D2D91" w:rsidDel="003F713E" w:rsidRDefault="002E0B1E" w:rsidP="003F713E">
      <w:pPr>
        <w:pStyle w:val="BodyText"/>
        <w:keepNext/>
        <w:widowControl w:val="0"/>
        <w:tabs>
          <w:tab w:val="left" w:pos="660"/>
        </w:tabs>
        <w:spacing w:before="120"/>
        <w:jc w:val="center"/>
        <w:rPr>
          <w:del w:id="1312" w:author="Dung Bui Quang" w:date="2025-08-06T17:55:00Z" w16du:dateUtc="2025-08-06T10:55:00Z"/>
          <w:rFonts w:ascii="Arial" w:hAnsi="Arial" w:cs="Arial"/>
          <w:sz w:val="20"/>
        </w:rPr>
        <w:pPrChange w:id="1313" w:author="Dung Bui Quang" w:date="2025-08-06T17:55:00Z" w16du:dateUtc="2025-08-06T10:55:00Z">
          <w:pPr>
            <w:pStyle w:val="NormalWeb"/>
            <w:spacing w:before="0" w:beforeAutospacing="0" w:after="200" w:afterAutospacing="0"/>
            <w:ind w:left="720"/>
            <w:jc w:val="both"/>
          </w:pPr>
        </w:pPrChange>
      </w:pPr>
      <w:del w:id="1314" w:author="Dung Bui Quang" w:date="2025-08-06T17:55:00Z" w16du:dateUtc="2025-08-06T10:55:00Z">
        <w:r w:rsidRPr="006D2D91" w:rsidDel="003F713E">
          <w:rPr>
            <w:rFonts w:ascii="Arial" w:hAnsi="Arial" w:cs="Arial"/>
            <w:i/>
            <w:iCs/>
            <w:sz w:val="20"/>
            <w:rPrChange w:id="1315" w:author="Binh Vu Thi Thanh" w:date="2025-07-16T14:36:00Z" w16du:dateUtc="2025-07-16T07:36:00Z">
              <w:rPr>
                <w:rFonts w:ascii="Arial" w:hAnsi="Arial" w:cs="Arial"/>
                <w:i/>
                <w:iCs/>
                <w:color w:val="000000"/>
                <w:sz w:val="20"/>
                <w:szCs w:val="20"/>
              </w:rPr>
            </w:rPrChange>
          </w:rPr>
          <w:delText xml:space="preserve">Thông báo cho WWF về bất kỳ vi phạm nào về các cam kết này trong khi thực hiện các nhiệm vụ được đề ra trong Công việc được giao. Tham khảo </w:delText>
        </w:r>
        <w:r w:rsidRPr="006D2D91" w:rsidDel="003F713E">
          <w:fldChar w:fldCharType="begin"/>
        </w:r>
        <w:r w:rsidRPr="006D2D91" w:rsidDel="003F713E">
          <w:delInstrText>HYPERLINK "https://wwf.panda.org/organization/ethics/"</w:delInstrText>
        </w:r>
        <w:r w:rsidRPr="006D2D91" w:rsidDel="003F713E">
          <w:fldChar w:fldCharType="separate"/>
        </w:r>
        <w:r w:rsidRPr="003F713E" w:rsidDel="003F713E">
          <w:rPr>
            <w:rStyle w:val="Hyperlink"/>
            <w:rFonts w:ascii="Arial" w:hAnsi="Arial" w:cs="Arial"/>
            <w:i/>
            <w:iCs/>
            <w:color w:val="auto"/>
            <w:sz w:val="20"/>
          </w:rPr>
          <w:delText>tại đây</w:delText>
        </w:r>
        <w:r w:rsidRPr="006D2D91" w:rsidDel="003F713E">
          <w:fldChar w:fldCharType="end"/>
        </w:r>
        <w:r w:rsidRPr="006D2D91" w:rsidDel="003F713E">
          <w:rPr>
            <w:rFonts w:ascii="Arial" w:hAnsi="Arial" w:cs="Arial"/>
            <w:i/>
            <w:iCs/>
            <w:sz w:val="20"/>
            <w:rPrChange w:id="1316" w:author="Binh Vu Thi Thanh" w:date="2025-07-16T14:36:00Z" w16du:dateUtc="2025-07-16T07:36:00Z">
              <w:rPr>
                <w:rFonts w:ascii="Arial" w:hAnsi="Arial" w:cs="Arial"/>
                <w:i/>
                <w:iCs/>
                <w:color w:val="000000"/>
                <w:sz w:val="20"/>
                <w:szCs w:val="20"/>
              </w:rPr>
            </w:rPrChange>
          </w:rPr>
          <w:delText xml:space="preserve"> về cách báo cáo vi phạm.</w:delText>
        </w:r>
      </w:del>
    </w:p>
    <w:p w14:paraId="69CEDDD8" w14:textId="418FE24D" w:rsidR="002E0B1E" w:rsidRPr="006D2D91" w:rsidDel="003F713E" w:rsidRDefault="002E0B1E" w:rsidP="003F713E">
      <w:pPr>
        <w:pStyle w:val="BodyText"/>
        <w:keepNext/>
        <w:widowControl w:val="0"/>
        <w:tabs>
          <w:tab w:val="left" w:pos="660"/>
        </w:tabs>
        <w:spacing w:before="120"/>
        <w:jc w:val="center"/>
        <w:rPr>
          <w:del w:id="1317" w:author="Dung Bui Quang" w:date="2025-08-06T17:55:00Z" w16du:dateUtc="2025-08-06T10:55:00Z"/>
          <w:rFonts w:ascii="Arial" w:hAnsi="Arial" w:cs="Arial"/>
          <w:sz w:val="20"/>
        </w:rPr>
        <w:pPrChange w:id="1318" w:author="Dung Bui Quang" w:date="2025-08-06T17:55:00Z" w16du:dateUtc="2025-08-06T10:55:00Z">
          <w:pPr>
            <w:pStyle w:val="NormalWeb"/>
            <w:spacing w:before="0" w:beforeAutospacing="0" w:after="200" w:afterAutospacing="0"/>
            <w:jc w:val="both"/>
          </w:pPr>
        </w:pPrChange>
      </w:pPr>
      <w:del w:id="1319" w:author="Dung Bui Quang" w:date="2025-08-06T17:55:00Z" w16du:dateUtc="2025-08-06T10:55:00Z">
        <w:r w:rsidRPr="006D2D91" w:rsidDel="003F713E">
          <w:rPr>
            <w:rFonts w:ascii="Arial" w:hAnsi="Arial" w:cs="Arial"/>
            <w:sz w:val="20"/>
            <w:rPrChange w:id="1320" w:author="Binh Vu Thi Thanh" w:date="2025-07-16T14:36:00Z" w16du:dateUtc="2025-07-16T07:36:00Z">
              <w:rPr>
                <w:rFonts w:ascii="Arial" w:hAnsi="Arial" w:cs="Arial"/>
                <w:color w:val="000000"/>
                <w:sz w:val="20"/>
                <w:szCs w:val="20"/>
              </w:rPr>
            </w:rPrChange>
          </w:rPr>
          <w:delText>We also acknowledge to have read, understand and will abide by all the above-mentioned clauses and instructions.</w:delText>
        </w:r>
      </w:del>
    </w:p>
    <w:p w14:paraId="6DC51F9A" w14:textId="141642EE" w:rsidR="0036377C" w:rsidRPr="006D2D91" w:rsidDel="003F713E" w:rsidRDefault="002E0B1E" w:rsidP="003F713E">
      <w:pPr>
        <w:pStyle w:val="BodyText"/>
        <w:keepNext/>
        <w:widowControl w:val="0"/>
        <w:tabs>
          <w:tab w:val="left" w:pos="660"/>
        </w:tabs>
        <w:spacing w:before="120"/>
        <w:jc w:val="center"/>
        <w:rPr>
          <w:del w:id="1321" w:author="Dung Bui Quang" w:date="2025-08-06T17:55:00Z" w16du:dateUtc="2025-08-06T10:55:00Z"/>
          <w:rStyle w:val="apple-tab-span"/>
          <w:rFonts w:ascii="Arial" w:hAnsi="Arial" w:cs="Arial"/>
          <w:b/>
          <w:bCs/>
          <w:sz w:val="20"/>
          <w:rPrChange w:id="1322" w:author="Binh Vu Thi Thanh" w:date="2025-07-16T14:36:00Z" w16du:dateUtc="2025-07-16T07:36:00Z">
            <w:rPr>
              <w:del w:id="1323" w:author="Dung Bui Quang" w:date="2025-08-06T17:55:00Z" w16du:dateUtc="2025-08-06T10:55:00Z"/>
              <w:rStyle w:val="apple-tab-span"/>
              <w:rFonts w:ascii="Arial" w:hAnsi="Arial" w:cs="Arial"/>
              <w:b/>
              <w:bCs/>
              <w:color w:val="000000"/>
              <w:sz w:val="20"/>
              <w:szCs w:val="20"/>
            </w:rPr>
          </w:rPrChange>
        </w:rPr>
        <w:pPrChange w:id="1324" w:author="Dung Bui Quang" w:date="2025-08-06T17:55:00Z" w16du:dateUtc="2025-08-06T10:55:00Z">
          <w:pPr>
            <w:pStyle w:val="NormalWeb"/>
            <w:spacing w:before="0" w:beforeAutospacing="0" w:after="0" w:afterAutospacing="0"/>
          </w:pPr>
        </w:pPrChange>
      </w:pPr>
      <w:del w:id="1325" w:author="Dung Bui Quang" w:date="2025-08-06T17:55:00Z" w16du:dateUtc="2025-08-06T10:55:00Z">
        <w:r w:rsidRPr="006D2D91" w:rsidDel="003F713E">
          <w:rPr>
            <w:rFonts w:ascii="Arial" w:hAnsi="Arial" w:cs="Arial"/>
            <w:i/>
            <w:iCs/>
            <w:sz w:val="20"/>
            <w:rPrChange w:id="1326" w:author="Binh Vu Thi Thanh" w:date="2025-07-16T14:36:00Z" w16du:dateUtc="2025-07-16T07:36:00Z">
              <w:rPr>
                <w:rFonts w:ascii="Arial" w:hAnsi="Arial" w:cs="Arial"/>
                <w:i/>
                <w:iCs/>
                <w:color w:val="000000"/>
                <w:sz w:val="20"/>
                <w:szCs w:val="20"/>
              </w:rPr>
            </w:rPrChange>
          </w:rPr>
          <w:delText>Chúng tôi cũng x</w:delText>
        </w:r>
        <w:r w:rsidRPr="006D2D91" w:rsidDel="003F713E">
          <w:rPr>
            <w:rFonts w:ascii="Arial" w:eastAsia="Malgun Gothic Semilight" w:hAnsi="Arial" w:cs="Arial"/>
            <w:i/>
            <w:iCs/>
            <w:sz w:val="20"/>
            <w:rPrChange w:id="1327" w:author="Binh Vu Thi Thanh" w:date="2025-07-16T14:36:00Z" w16du:dateUtc="2025-07-16T07:36:00Z">
              <w:rPr>
                <w:rFonts w:ascii="Arial" w:eastAsia="Malgun Gothic Semilight" w:hAnsi="Arial" w:cs="Arial"/>
                <w:i/>
                <w:iCs/>
                <w:color w:val="000000"/>
                <w:sz w:val="20"/>
                <w:szCs w:val="20"/>
              </w:rPr>
            </w:rPrChange>
          </w:rPr>
          <w:delText>á</w:delText>
        </w:r>
        <w:r w:rsidRPr="006D2D91" w:rsidDel="003F713E">
          <w:rPr>
            <w:rFonts w:ascii="Arial" w:hAnsi="Arial" w:cs="Arial"/>
            <w:i/>
            <w:iCs/>
            <w:sz w:val="20"/>
            <w:rPrChange w:id="1328" w:author="Binh Vu Thi Thanh" w:date="2025-07-16T14:36:00Z" w16du:dateUtc="2025-07-16T07:36:00Z">
              <w:rPr>
                <w:rFonts w:ascii="Arial" w:hAnsi="Arial" w:cs="Arial"/>
                <w:i/>
                <w:iCs/>
                <w:color w:val="000000"/>
                <w:sz w:val="20"/>
                <w:szCs w:val="20"/>
              </w:rPr>
            </w:rPrChange>
          </w:rPr>
          <w:delText>c nhận đã đọc, hiểu và sẽ tuân thủ tất cả các điều khoản và hướng dẫn nêu trên.</w:delText>
        </w:r>
        <w:r w:rsidRPr="006D2D91" w:rsidDel="003F713E">
          <w:rPr>
            <w:rStyle w:val="apple-tab-span"/>
            <w:rFonts w:ascii="Arial" w:hAnsi="Arial" w:cs="Arial"/>
            <w:b/>
            <w:bCs/>
            <w:sz w:val="20"/>
            <w:rPrChange w:id="1329" w:author="Binh Vu Thi Thanh" w:date="2025-07-16T14:36:00Z" w16du:dateUtc="2025-07-16T07:36:00Z">
              <w:rPr>
                <w:rStyle w:val="apple-tab-span"/>
                <w:rFonts w:ascii="Arial" w:hAnsi="Arial" w:cs="Arial"/>
                <w:b/>
                <w:bCs/>
                <w:color w:val="000000"/>
                <w:sz w:val="20"/>
                <w:szCs w:val="20"/>
              </w:rPr>
            </w:rPrChange>
          </w:rPr>
          <w:tab/>
        </w:r>
        <w:r w:rsidRPr="006D2D91" w:rsidDel="003F713E">
          <w:rPr>
            <w:rStyle w:val="apple-tab-span"/>
            <w:rFonts w:ascii="Arial" w:hAnsi="Arial" w:cs="Arial"/>
            <w:b/>
            <w:bCs/>
            <w:sz w:val="20"/>
            <w:rPrChange w:id="1330" w:author="Binh Vu Thi Thanh" w:date="2025-07-16T14:36:00Z" w16du:dateUtc="2025-07-16T07:36:00Z">
              <w:rPr>
                <w:rStyle w:val="apple-tab-span"/>
                <w:rFonts w:ascii="Arial" w:hAnsi="Arial" w:cs="Arial"/>
                <w:b/>
                <w:bCs/>
                <w:color w:val="000000"/>
                <w:sz w:val="20"/>
                <w:szCs w:val="20"/>
              </w:rPr>
            </w:rPrChange>
          </w:rPr>
          <w:tab/>
        </w:r>
      </w:del>
    </w:p>
    <w:p w14:paraId="128DBD3B" w14:textId="35126DD1" w:rsidR="007D7D36" w:rsidRPr="006D2D91" w:rsidDel="003F713E" w:rsidRDefault="007D7D36" w:rsidP="003F713E">
      <w:pPr>
        <w:pStyle w:val="BodyText"/>
        <w:keepNext/>
        <w:widowControl w:val="0"/>
        <w:tabs>
          <w:tab w:val="left" w:pos="660"/>
        </w:tabs>
        <w:spacing w:before="120"/>
        <w:jc w:val="center"/>
        <w:rPr>
          <w:del w:id="1331" w:author="Dung Bui Quang" w:date="2025-08-06T17:55:00Z" w16du:dateUtc="2025-08-06T10:55:00Z"/>
          <w:rStyle w:val="apple-tab-span"/>
          <w:rFonts w:ascii="Arial" w:hAnsi="Arial" w:cs="Arial"/>
          <w:b/>
          <w:bCs/>
          <w:sz w:val="20"/>
          <w:rPrChange w:id="1332" w:author="Binh Vu Thi Thanh" w:date="2025-07-16T14:36:00Z" w16du:dateUtc="2025-07-16T07:36:00Z">
            <w:rPr>
              <w:del w:id="1333" w:author="Dung Bui Quang" w:date="2025-08-06T17:55:00Z" w16du:dateUtc="2025-08-06T10:55:00Z"/>
              <w:rStyle w:val="apple-tab-span"/>
              <w:rFonts w:ascii="Arial" w:hAnsi="Arial" w:cs="Arial"/>
              <w:b/>
              <w:bCs/>
              <w:color w:val="000000"/>
              <w:sz w:val="20"/>
              <w:szCs w:val="20"/>
            </w:rPr>
          </w:rPrChange>
        </w:rPr>
        <w:pPrChange w:id="1334" w:author="Dung Bui Quang" w:date="2025-08-06T17:55:00Z" w16du:dateUtc="2025-08-06T10:55:00Z">
          <w:pPr>
            <w:pStyle w:val="NormalWeb"/>
            <w:spacing w:before="0" w:beforeAutospacing="0" w:after="0" w:afterAutospacing="0"/>
          </w:pPr>
        </w:pPrChange>
      </w:pP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5928"/>
        <w:gridCol w:w="4063"/>
      </w:tblGrid>
      <w:tr w:rsidR="006D2D91" w:rsidRPr="006D2D91" w:rsidDel="003F713E" w14:paraId="2AD335CC" w14:textId="0CB21675" w:rsidTr="007D7D36">
        <w:trPr>
          <w:del w:id="1335" w:author="Dung Bui Quang" w:date="2025-08-06T17:55:00Z" w16du:dateUtc="2025-08-06T10:55:00Z"/>
        </w:trPr>
        <w:tc>
          <w:tcPr>
            <w:tcW w:w="0" w:type="auto"/>
            <w:tcMar>
              <w:top w:w="0" w:type="dxa"/>
              <w:left w:w="108" w:type="dxa"/>
              <w:bottom w:w="0" w:type="dxa"/>
              <w:right w:w="108" w:type="dxa"/>
            </w:tcMar>
            <w:hideMark/>
          </w:tcPr>
          <w:p w14:paraId="64682BFF" w14:textId="156BCBCA" w:rsidR="007D7D36" w:rsidRPr="006D2D91" w:rsidDel="003F713E" w:rsidRDefault="007D7D36" w:rsidP="003F713E">
            <w:pPr>
              <w:pStyle w:val="BodyText"/>
              <w:keepNext/>
              <w:widowControl w:val="0"/>
              <w:tabs>
                <w:tab w:val="left" w:pos="660"/>
              </w:tabs>
              <w:spacing w:before="120"/>
              <w:jc w:val="center"/>
              <w:rPr>
                <w:del w:id="1336" w:author="Dung Bui Quang" w:date="2025-08-06T17:55:00Z" w16du:dateUtc="2025-08-06T10:55:00Z"/>
                <w:rFonts w:ascii="Arial" w:hAnsi="Arial" w:cs="Arial"/>
                <w:sz w:val="20"/>
              </w:rPr>
              <w:pPrChange w:id="1337"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38" w:author="Dung Bui Quang" w:date="2025-08-06T17:55:00Z" w16du:dateUtc="2025-08-06T10:55:00Z">
              <w:r w:rsidRPr="006D2D91" w:rsidDel="003F713E">
                <w:rPr>
                  <w:rFonts w:ascii="Arial" w:hAnsi="Arial" w:cs="Arial"/>
                  <w:bCs/>
                  <w:sz w:val="20"/>
                  <w:rPrChange w:id="1339" w:author="Binh Vu Thi Thanh" w:date="2025-07-16T14:36:00Z" w16du:dateUtc="2025-07-16T07:36:00Z">
                    <w:rPr>
                      <w:rFonts w:ascii="Arial" w:hAnsi="Arial" w:cs="Arial"/>
                      <w:bCs/>
                      <w:color w:val="000000"/>
                      <w:sz w:val="20"/>
                      <w:szCs w:val="20"/>
                    </w:rPr>
                  </w:rPrChange>
                </w:rPr>
                <w:delText>ĐẠI DIỆN BÊN A</w:delText>
              </w:r>
            </w:del>
          </w:p>
          <w:p w14:paraId="0B6CC00A" w14:textId="352CAF54" w:rsidR="007D7D36" w:rsidRPr="006D2D91" w:rsidDel="003F713E" w:rsidRDefault="007D7D36" w:rsidP="003F713E">
            <w:pPr>
              <w:pStyle w:val="BodyText"/>
              <w:keepNext/>
              <w:widowControl w:val="0"/>
              <w:tabs>
                <w:tab w:val="left" w:pos="660"/>
              </w:tabs>
              <w:spacing w:before="120"/>
              <w:jc w:val="center"/>
              <w:rPr>
                <w:del w:id="1340" w:author="Dung Bui Quang" w:date="2025-08-06T17:55:00Z" w16du:dateUtc="2025-08-06T10:55:00Z"/>
                <w:rFonts w:ascii="Arial" w:hAnsi="Arial" w:cs="Arial"/>
                <w:sz w:val="20"/>
              </w:rPr>
              <w:pPrChange w:id="1341"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42" w:author="Dung Bui Quang" w:date="2025-08-06T17:55:00Z" w16du:dateUtc="2025-08-06T10:55:00Z">
              <w:r w:rsidRPr="006D2D91" w:rsidDel="003F713E">
                <w:rPr>
                  <w:rFonts w:ascii="Arial" w:hAnsi="Arial" w:cs="Arial"/>
                  <w:bCs/>
                  <w:sz w:val="20"/>
                  <w:rPrChange w:id="1343" w:author="Binh Vu Thi Thanh" w:date="2025-07-16T14:36:00Z" w16du:dateUtc="2025-07-16T07:36:00Z">
                    <w:rPr>
                      <w:rFonts w:ascii="Arial" w:hAnsi="Arial" w:cs="Arial"/>
                      <w:bCs/>
                      <w:color w:val="000000"/>
                      <w:sz w:val="20"/>
                      <w:szCs w:val="20"/>
                    </w:rPr>
                  </w:rPrChange>
                </w:rPr>
                <w:delText>REPRESENTATIVE OF PARTY A</w:delText>
              </w:r>
            </w:del>
          </w:p>
        </w:tc>
        <w:tc>
          <w:tcPr>
            <w:tcW w:w="0" w:type="auto"/>
            <w:tcMar>
              <w:top w:w="0" w:type="dxa"/>
              <w:left w:w="108" w:type="dxa"/>
              <w:bottom w:w="0" w:type="dxa"/>
              <w:right w:w="108" w:type="dxa"/>
            </w:tcMar>
            <w:hideMark/>
          </w:tcPr>
          <w:p w14:paraId="660FF069" w14:textId="2A4015D6" w:rsidR="007D7D36" w:rsidRPr="006D2D91" w:rsidDel="003F713E" w:rsidRDefault="007D7D36" w:rsidP="003F713E">
            <w:pPr>
              <w:pStyle w:val="BodyText"/>
              <w:keepNext/>
              <w:widowControl w:val="0"/>
              <w:tabs>
                <w:tab w:val="left" w:pos="660"/>
              </w:tabs>
              <w:spacing w:before="120"/>
              <w:jc w:val="center"/>
              <w:rPr>
                <w:del w:id="1344" w:author="Dung Bui Quang" w:date="2025-08-06T17:55:00Z" w16du:dateUtc="2025-08-06T10:55:00Z"/>
                <w:rFonts w:ascii="Arial" w:hAnsi="Arial" w:cs="Arial"/>
                <w:sz w:val="20"/>
              </w:rPr>
              <w:pPrChange w:id="1345"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46" w:author="Dung Bui Quang" w:date="2025-08-06T17:55:00Z" w16du:dateUtc="2025-08-06T10:55:00Z">
              <w:r w:rsidRPr="006D2D91" w:rsidDel="003F713E">
                <w:rPr>
                  <w:rFonts w:ascii="Arial" w:hAnsi="Arial" w:cs="Arial"/>
                  <w:bCs/>
                  <w:sz w:val="20"/>
                  <w:rPrChange w:id="1347" w:author="Binh Vu Thi Thanh" w:date="2025-07-16T14:36:00Z" w16du:dateUtc="2025-07-16T07:36:00Z">
                    <w:rPr>
                      <w:rFonts w:ascii="Arial" w:hAnsi="Arial" w:cs="Arial"/>
                      <w:bCs/>
                      <w:color w:val="000000"/>
                      <w:sz w:val="20"/>
                      <w:szCs w:val="20"/>
                    </w:rPr>
                  </w:rPrChange>
                </w:rPr>
                <w:delText>ĐẠI DIỆN BÊN B</w:delText>
              </w:r>
            </w:del>
          </w:p>
          <w:p w14:paraId="0C86CF81" w14:textId="4AF74F82" w:rsidR="007D7D36" w:rsidRPr="006D2D91" w:rsidDel="003F713E" w:rsidRDefault="007D7D36" w:rsidP="003F713E">
            <w:pPr>
              <w:pStyle w:val="BodyText"/>
              <w:keepNext/>
              <w:widowControl w:val="0"/>
              <w:tabs>
                <w:tab w:val="left" w:pos="660"/>
              </w:tabs>
              <w:spacing w:before="120"/>
              <w:jc w:val="center"/>
              <w:rPr>
                <w:del w:id="1348" w:author="Dung Bui Quang" w:date="2025-08-06T17:55:00Z" w16du:dateUtc="2025-08-06T10:55:00Z"/>
                <w:rFonts w:ascii="Arial" w:hAnsi="Arial" w:cs="Arial"/>
                <w:sz w:val="20"/>
              </w:rPr>
              <w:pPrChange w:id="1349"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50" w:author="Dung Bui Quang" w:date="2025-08-06T17:55:00Z" w16du:dateUtc="2025-08-06T10:55:00Z">
              <w:r w:rsidRPr="006D2D91" w:rsidDel="003F713E">
                <w:rPr>
                  <w:rFonts w:ascii="Arial" w:hAnsi="Arial" w:cs="Arial"/>
                  <w:bCs/>
                  <w:sz w:val="20"/>
                  <w:rPrChange w:id="1351" w:author="Binh Vu Thi Thanh" w:date="2025-07-16T14:36:00Z" w16du:dateUtc="2025-07-16T07:36:00Z">
                    <w:rPr>
                      <w:rFonts w:ascii="Arial" w:hAnsi="Arial" w:cs="Arial"/>
                      <w:bCs/>
                      <w:color w:val="000000"/>
                      <w:sz w:val="20"/>
                      <w:szCs w:val="20"/>
                    </w:rPr>
                  </w:rPrChange>
                </w:rPr>
                <w:delText>REPRESENTATIVE OF PARTY B</w:delText>
              </w:r>
            </w:del>
          </w:p>
        </w:tc>
      </w:tr>
      <w:tr w:rsidR="006D2D91" w:rsidRPr="006D2D91" w:rsidDel="003F713E" w14:paraId="08129270" w14:textId="4EF6CAC8" w:rsidTr="007D7D36">
        <w:trPr>
          <w:trHeight w:val="2492"/>
          <w:del w:id="1352" w:author="Dung Bui Quang" w:date="2025-08-06T17:55:00Z" w16du:dateUtc="2025-08-06T10:55:00Z"/>
        </w:trPr>
        <w:tc>
          <w:tcPr>
            <w:tcW w:w="0" w:type="auto"/>
            <w:tcMar>
              <w:top w:w="0" w:type="dxa"/>
              <w:left w:w="108" w:type="dxa"/>
              <w:bottom w:w="0" w:type="dxa"/>
              <w:right w:w="108" w:type="dxa"/>
            </w:tcMar>
            <w:hideMark/>
          </w:tcPr>
          <w:p w14:paraId="03C393DA" w14:textId="4C0FDA3A" w:rsidR="007D7D36" w:rsidRPr="006D2D91" w:rsidDel="003F713E" w:rsidRDefault="007D7D36" w:rsidP="003F713E">
            <w:pPr>
              <w:pStyle w:val="BodyText"/>
              <w:keepNext/>
              <w:widowControl w:val="0"/>
              <w:tabs>
                <w:tab w:val="left" w:pos="660"/>
              </w:tabs>
              <w:spacing w:before="120"/>
              <w:jc w:val="center"/>
              <w:rPr>
                <w:del w:id="1353" w:author="Dung Bui Quang" w:date="2025-08-06T17:55:00Z" w16du:dateUtc="2025-08-06T10:55:00Z"/>
                <w:rFonts w:ascii="Arial" w:hAnsi="Arial" w:cs="Arial"/>
                <w:sz w:val="20"/>
              </w:rPr>
              <w:pPrChange w:id="1354" w:author="Dung Bui Quang" w:date="2025-08-06T17:55:00Z" w16du:dateUtc="2025-08-06T10:55:00Z">
                <w:pPr>
                  <w:framePr w:hSpace="180" w:wrap="around" w:vAnchor="text" w:hAnchor="text" w:y="1"/>
                  <w:spacing w:after="240"/>
                  <w:suppressOverlap/>
                </w:pPr>
              </w:pPrChange>
            </w:pPr>
            <w:del w:id="1355" w:author="Dung Bui Quang" w:date="2025-08-06T17:55:00Z" w16du:dateUtc="2025-08-06T10:55:00Z">
              <w:r w:rsidRPr="006D2D91" w:rsidDel="003F713E">
                <w:rPr>
                  <w:rFonts w:ascii="Arial" w:hAnsi="Arial" w:cs="Arial"/>
                  <w:sz w:val="20"/>
                </w:rPr>
                <w:br/>
              </w:r>
              <w:r w:rsidRPr="006D2D91" w:rsidDel="003F713E">
                <w:rPr>
                  <w:rFonts w:ascii="Arial" w:hAnsi="Arial" w:cs="Arial"/>
                  <w:sz w:val="20"/>
                </w:rPr>
                <w:br/>
              </w:r>
              <w:r w:rsidRPr="006D2D91" w:rsidDel="003F713E">
                <w:rPr>
                  <w:rFonts w:ascii="Arial" w:hAnsi="Arial" w:cs="Arial"/>
                  <w:sz w:val="20"/>
                </w:rPr>
                <w:br/>
              </w:r>
              <w:r w:rsidRPr="006D2D91" w:rsidDel="003F713E">
                <w:rPr>
                  <w:rFonts w:ascii="Arial" w:hAnsi="Arial" w:cs="Arial"/>
                  <w:sz w:val="20"/>
                </w:rPr>
                <w:br/>
              </w:r>
            </w:del>
          </w:p>
          <w:p w14:paraId="010BC347" w14:textId="3A2D426D" w:rsidR="007D7D36" w:rsidRPr="006D2D91" w:rsidDel="003F713E" w:rsidRDefault="007D7D36" w:rsidP="003F713E">
            <w:pPr>
              <w:pStyle w:val="BodyText"/>
              <w:keepNext/>
              <w:widowControl w:val="0"/>
              <w:tabs>
                <w:tab w:val="left" w:pos="660"/>
              </w:tabs>
              <w:spacing w:before="120"/>
              <w:jc w:val="center"/>
              <w:rPr>
                <w:del w:id="1356" w:author="Dung Bui Quang" w:date="2025-08-06T17:55:00Z" w16du:dateUtc="2025-08-06T10:55:00Z"/>
                <w:rFonts w:ascii="Arial" w:hAnsi="Arial" w:cs="Arial"/>
                <w:sz w:val="20"/>
              </w:rPr>
              <w:pPrChange w:id="1357"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58" w:author="Dung Bui Quang" w:date="2025-08-06T17:55:00Z" w16du:dateUtc="2025-08-06T10:55:00Z">
              <w:r w:rsidRPr="006D2D91" w:rsidDel="003F713E">
                <w:rPr>
                  <w:rFonts w:ascii="Arial" w:hAnsi="Arial" w:cs="Arial"/>
                  <w:i/>
                  <w:iCs/>
                  <w:sz w:val="20"/>
                </w:rPr>
                <w:delText>-------------------------------------</w:delText>
              </w:r>
            </w:del>
          </w:p>
          <w:p w14:paraId="3B4F2D4C" w14:textId="49B98202" w:rsidR="007D7D36" w:rsidRPr="006D2D91" w:rsidDel="003F713E" w:rsidRDefault="007D7D36" w:rsidP="003F713E">
            <w:pPr>
              <w:pStyle w:val="BodyText"/>
              <w:keepNext/>
              <w:widowControl w:val="0"/>
              <w:tabs>
                <w:tab w:val="left" w:pos="660"/>
              </w:tabs>
              <w:spacing w:before="120"/>
              <w:jc w:val="center"/>
              <w:rPr>
                <w:del w:id="1359" w:author="Dung Bui Quang" w:date="2025-08-06T17:55:00Z" w16du:dateUtc="2025-08-06T10:55:00Z"/>
                <w:rFonts w:ascii="Arial" w:hAnsi="Arial" w:cs="Arial"/>
                <w:sz w:val="20"/>
              </w:rPr>
              <w:pPrChange w:id="1360"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61" w:author="Dung Bui Quang" w:date="2025-08-06T17:55:00Z" w16du:dateUtc="2025-08-06T10:55:00Z">
              <w:r w:rsidRPr="006D2D91" w:rsidDel="003F713E">
                <w:rPr>
                  <w:rFonts w:ascii="Arial" w:hAnsi="Arial" w:cs="Arial"/>
                  <w:bCs/>
                  <w:sz w:val="20"/>
                </w:rPr>
                <w:delText xml:space="preserve">Tên người được uỷ quyền/ </w:delText>
              </w:r>
              <w:r w:rsidRPr="006D2D91" w:rsidDel="003F713E">
                <w:rPr>
                  <w:rFonts w:ascii="Arial" w:hAnsi="Arial" w:cs="Arial"/>
                  <w:bCs/>
                  <w:i/>
                  <w:iCs/>
                  <w:sz w:val="20"/>
                </w:rPr>
                <w:delText>Name of WWF</w:delText>
              </w:r>
              <w:r w:rsidRPr="006D2D91" w:rsidDel="003F713E">
                <w:rPr>
                  <w:rStyle w:val="apple-tab-span"/>
                  <w:rFonts w:ascii="Arial" w:hAnsi="Arial" w:cs="Arial"/>
                  <w:bCs/>
                  <w:i/>
                  <w:iCs/>
                  <w:sz w:val="20"/>
                </w:rPr>
                <w:tab/>
              </w:r>
              <w:r w:rsidRPr="006D2D91" w:rsidDel="003F713E">
                <w:rPr>
                  <w:rFonts w:ascii="Arial" w:hAnsi="Arial" w:cs="Arial"/>
                  <w:bCs/>
                  <w:i/>
                  <w:iCs/>
                  <w:sz w:val="20"/>
                </w:rPr>
                <w:delText>authorized person</w:delText>
              </w:r>
            </w:del>
          </w:p>
          <w:p w14:paraId="6789806B" w14:textId="5BBC47AA" w:rsidR="007D7D36" w:rsidRPr="006D2D91" w:rsidDel="003F713E" w:rsidRDefault="007D7D36" w:rsidP="003F713E">
            <w:pPr>
              <w:pStyle w:val="BodyText"/>
              <w:keepNext/>
              <w:widowControl w:val="0"/>
              <w:tabs>
                <w:tab w:val="left" w:pos="660"/>
              </w:tabs>
              <w:spacing w:before="120"/>
              <w:jc w:val="center"/>
              <w:rPr>
                <w:del w:id="1362" w:author="Dung Bui Quang" w:date="2025-08-06T17:55:00Z" w16du:dateUtc="2025-08-06T10:55:00Z"/>
                <w:rFonts w:ascii="Arial" w:hAnsi="Arial" w:cs="Arial"/>
                <w:sz w:val="20"/>
              </w:rPr>
              <w:pPrChange w:id="1363"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64" w:author="Dung Bui Quang" w:date="2025-08-06T17:55:00Z" w16du:dateUtc="2025-08-06T10:55:00Z">
              <w:r w:rsidRPr="006D2D91" w:rsidDel="003F713E">
                <w:rPr>
                  <w:rFonts w:ascii="Arial" w:hAnsi="Arial" w:cs="Arial"/>
                  <w:sz w:val="20"/>
                </w:rPr>
                <w:delText>Ngày/</w:delText>
              </w:r>
              <w:r w:rsidRPr="006D2D91" w:rsidDel="003F713E">
                <w:rPr>
                  <w:rFonts w:ascii="Arial" w:hAnsi="Arial" w:cs="Arial"/>
                  <w:i/>
                  <w:iCs/>
                  <w:sz w:val="20"/>
                </w:rPr>
                <w:delText>Date: [date] [month] [year]</w:delText>
              </w:r>
            </w:del>
          </w:p>
        </w:tc>
        <w:tc>
          <w:tcPr>
            <w:tcW w:w="0" w:type="auto"/>
            <w:tcMar>
              <w:top w:w="0" w:type="dxa"/>
              <w:left w:w="108" w:type="dxa"/>
              <w:bottom w:w="0" w:type="dxa"/>
              <w:right w:w="108" w:type="dxa"/>
            </w:tcMar>
            <w:hideMark/>
          </w:tcPr>
          <w:p w14:paraId="21107CF0" w14:textId="29D9F729" w:rsidR="007D7D36" w:rsidRPr="006D2D91" w:rsidDel="003F713E" w:rsidRDefault="007D7D36" w:rsidP="003F713E">
            <w:pPr>
              <w:pStyle w:val="BodyText"/>
              <w:keepNext/>
              <w:widowControl w:val="0"/>
              <w:tabs>
                <w:tab w:val="left" w:pos="660"/>
              </w:tabs>
              <w:spacing w:before="120"/>
              <w:jc w:val="center"/>
              <w:rPr>
                <w:del w:id="1365" w:author="Dung Bui Quang" w:date="2025-08-06T17:55:00Z" w16du:dateUtc="2025-08-06T10:55:00Z"/>
                <w:rFonts w:ascii="Arial" w:hAnsi="Arial" w:cs="Arial"/>
                <w:sz w:val="20"/>
              </w:rPr>
              <w:pPrChange w:id="1366" w:author="Dung Bui Quang" w:date="2025-08-06T17:55:00Z" w16du:dateUtc="2025-08-06T10:55:00Z">
                <w:pPr>
                  <w:framePr w:hSpace="180" w:wrap="around" w:vAnchor="text" w:hAnchor="text" w:y="1"/>
                  <w:spacing w:after="240"/>
                  <w:suppressOverlap/>
                </w:pPr>
              </w:pPrChange>
            </w:pPr>
            <w:del w:id="1367" w:author="Dung Bui Quang" w:date="2025-08-06T17:55:00Z" w16du:dateUtc="2025-08-06T10:55:00Z">
              <w:r w:rsidRPr="006D2D91" w:rsidDel="003F713E">
                <w:rPr>
                  <w:rFonts w:ascii="Arial" w:hAnsi="Arial" w:cs="Arial"/>
                  <w:sz w:val="20"/>
                </w:rPr>
                <w:br/>
              </w:r>
              <w:r w:rsidRPr="006D2D91" w:rsidDel="003F713E">
                <w:rPr>
                  <w:rFonts w:ascii="Arial" w:hAnsi="Arial" w:cs="Arial"/>
                  <w:sz w:val="20"/>
                </w:rPr>
                <w:br/>
              </w:r>
              <w:r w:rsidRPr="006D2D91" w:rsidDel="003F713E">
                <w:rPr>
                  <w:rFonts w:ascii="Arial" w:hAnsi="Arial" w:cs="Arial"/>
                  <w:sz w:val="20"/>
                </w:rPr>
                <w:br/>
              </w:r>
              <w:r w:rsidRPr="006D2D91" w:rsidDel="003F713E">
                <w:rPr>
                  <w:rFonts w:ascii="Arial" w:hAnsi="Arial" w:cs="Arial"/>
                  <w:sz w:val="20"/>
                </w:rPr>
                <w:br/>
              </w:r>
            </w:del>
          </w:p>
          <w:p w14:paraId="1095C487" w14:textId="4F1C82B0" w:rsidR="007D7D36" w:rsidRPr="006D2D91" w:rsidDel="003F713E" w:rsidRDefault="007D7D36" w:rsidP="003F713E">
            <w:pPr>
              <w:pStyle w:val="BodyText"/>
              <w:keepNext/>
              <w:widowControl w:val="0"/>
              <w:tabs>
                <w:tab w:val="left" w:pos="660"/>
              </w:tabs>
              <w:spacing w:before="120"/>
              <w:jc w:val="center"/>
              <w:rPr>
                <w:del w:id="1368" w:author="Dung Bui Quang" w:date="2025-08-06T17:55:00Z" w16du:dateUtc="2025-08-06T10:55:00Z"/>
                <w:rFonts w:ascii="Arial" w:hAnsi="Arial" w:cs="Arial"/>
                <w:sz w:val="20"/>
              </w:rPr>
              <w:pPrChange w:id="1369"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70" w:author="Dung Bui Quang" w:date="2025-08-06T17:55:00Z" w16du:dateUtc="2025-08-06T10:55:00Z">
              <w:r w:rsidRPr="006D2D91" w:rsidDel="003F713E">
                <w:rPr>
                  <w:rFonts w:ascii="Arial" w:hAnsi="Arial" w:cs="Arial"/>
                  <w:i/>
                  <w:iCs/>
                  <w:sz w:val="20"/>
                  <w:rPrChange w:id="1371" w:author="Binh Vu Thi Thanh" w:date="2025-07-16T14:36:00Z" w16du:dateUtc="2025-07-16T07:36:00Z">
                    <w:rPr>
                      <w:rFonts w:ascii="Arial" w:hAnsi="Arial" w:cs="Arial"/>
                      <w:i/>
                      <w:iCs/>
                      <w:color w:val="000000"/>
                      <w:sz w:val="20"/>
                      <w:szCs w:val="20"/>
                    </w:rPr>
                  </w:rPrChange>
                </w:rPr>
                <w:delText>-------------------------------------</w:delText>
              </w:r>
            </w:del>
          </w:p>
          <w:p w14:paraId="5CA13181" w14:textId="1F270B2B" w:rsidR="007D7D36" w:rsidRPr="006D2D91" w:rsidDel="003F713E" w:rsidRDefault="007D7D36" w:rsidP="003F713E">
            <w:pPr>
              <w:pStyle w:val="BodyText"/>
              <w:keepNext/>
              <w:widowControl w:val="0"/>
              <w:tabs>
                <w:tab w:val="left" w:pos="660"/>
              </w:tabs>
              <w:spacing w:before="120"/>
              <w:jc w:val="center"/>
              <w:rPr>
                <w:del w:id="1372" w:author="Dung Bui Quang" w:date="2025-08-06T17:55:00Z" w16du:dateUtc="2025-08-06T10:55:00Z"/>
                <w:rFonts w:ascii="Arial" w:hAnsi="Arial" w:cs="Arial"/>
                <w:sz w:val="20"/>
              </w:rPr>
              <w:pPrChange w:id="1373"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74" w:author="Dung Bui Quang" w:date="2025-08-06T17:55:00Z" w16du:dateUtc="2025-08-06T10:55:00Z">
              <w:r w:rsidRPr="006D2D91" w:rsidDel="003F713E">
                <w:rPr>
                  <w:rFonts w:ascii="Arial" w:hAnsi="Arial" w:cs="Arial"/>
                  <w:bCs/>
                  <w:sz w:val="20"/>
                  <w:rPrChange w:id="1375" w:author="Binh Vu Thi Thanh" w:date="2025-07-16T14:36:00Z" w16du:dateUtc="2025-07-16T07:36:00Z">
                    <w:rPr>
                      <w:rFonts w:ascii="Arial" w:hAnsi="Arial" w:cs="Arial"/>
                      <w:bCs/>
                      <w:color w:val="000000"/>
                      <w:sz w:val="20"/>
                      <w:szCs w:val="20"/>
                    </w:rPr>
                  </w:rPrChange>
                </w:rPr>
                <w:delText xml:space="preserve">Tên người đại diện/ </w:delText>
              </w:r>
              <w:r w:rsidRPr="006D2D91" w:rsidDel="003F713E">
                <w:rPr>
                  <w:rFonts w:ascii="Arial" w:hAnsi="Arial" w:cs="Arial"/>
                  <w:bCs/>
                  <w:i/>
                  <w:iCs/>
                  <w:sz w:val="20"/>
                  <w:rPrChange w:id="1376" w:author="Binh Vu Thi Thanh" w:date="2025-07-16T14:36:00Z" w16du:dateUtc="2025-07-16T07:36:00Z">
                    <w:rPr>
                      <w:rFonts w:ascii="Arial" w:hAnsi="Arial" w:cs="Arial"/>
                      <w:bCs/>
                      <w:i/>
                      <w:iCs/>
                      <w:color w:val="000000"/>
                      <w:sz w:val="20"/>
                      <w:szCs w:val="20"/>
                    </w:rPr>
                  </w:rPrChange>
                </w:rPr>
                <w:delText>Name of</w:delText>
              </w:r>
              <w:r w:rsidRPr="006D2D91" w:rsidDel="003F713E">
                <w:rPr>
                  <w:rFonts w:ascii="Arial" w:hAnsi="Arial" w:cs="Arial"/>
                  <w:bCs/>
                  <w:i/>
                  <w:iCs/>
                  <w:sz w:val="20"/>
                  <w:shd w:val="clear" w:color="auto" w:fill="FFFF00"/>
                  <w:rPrChange w:id="1377" w:author="Binh Vu Thi Thanh" w:date="2025-07-16T14:36:00Z" w16du:dateUtc="2025-07-16T07:36:00Z">
                    <w:rPr>
                      <w:rFonts w:ascii="Arial" w:hAnsi="Arial" w:cs="Arial"/>
                      <w:bCs/>
                      <w:i/>
                      <w:iCs/>
                      <w:color w:val="000000"/>
                      <w:sz w:val="20"/>
                      <w:szCs w:val="20"/>
                      <w:shd w:val="clear" w:color="auto" w:fill="FFFF00"/>
                    </w:rPr>
                  </w:rPrChange>
                </w:rPr>
                <w:delText xml:space="preserve"> </w:delText>
              </w:r>
              <w:r w:rsidRPr="006D2D91" w:rsidDel="003F713E">
                <w:rPr>
                  <w:rFonts w:ascii="Arial" w:hAnsi="Arial" w:cs="Arial"/>
                  <w:bCs/>
                  <w:i/>
                  <w:iCs/>
                  <w:sz w:val="20"/>
                  <w:rPrChange w:id="1378" w:author="Binh Vu Thi Thanh" w:date="2025-07-16T14:36:00Z" w16du:dateUtc="2025-07-16T07:36:00Z">
                    <w:rPr>
                      <w:rFonts w:ascii="Arial" w:hAnsi="Arial" w:cs="Arial"/>
                      <w:bCs/>
                      <w:i/>
                      <w:iCs/>
                      <w:color w:val="000000"/>
                      <w:sz w:val="20"/>
                      <w:szCs w:val="20"/>
                    </w:rPr>
                  </w:rPrChange>
                </w:rPr>
                <w:delText>Representative</w:delText>
              </w:r>
            </w:del>
          </w:p>
          <w:p w14:paraId="2EF50020" w14:textId="4305C22B" w:rsidR="007D7D36" w:rsidRPr="006D2D91" w:rsidDel="003F713E" w:rsidRDefault="007D7D36" w:rsidP="003F713E">
            <w:pPr>
              <w:pStyle w:val="BodyText"/>
              <w:keepNext/>
              <w:widowControl w:val="0"/>
              <w:tabs>
                <w:tab w:val="left" w:pos="660"/>
              </w:tabs>
              <w:spacing w:before="120"/>
              <w:jc w:val="center"/>
              <w:rPr>
                <w:del w:id="1379" w:author="Dung Bui Quang" w:date="2025-08-06T17:55:00Z" w16du:dateUtc="2025-08-06T10:55:00Z"/>
                <w:rFonts w:ascii="Arial" w:hAnsi="Arial" w:cs="Arial"/>
                <w:sz w:val="20"/>
              </w:rPr>
              <w:pPrChange w:id="1380" w:author="Dung Bui Quang" w:date="2025-08-06T17:55:00Z" w16du:dateUtc="2025-08-06T10:55:00Z">
                <w:pPr>
                  <w:pStyle w:val="NormalWeb"/>
                  <w:framePr w:hSpace="180" w:wrap="around" w:vAnchor="text" w:hAnchor="text" w:y="1"/>
                  <w:spacing w:before="0" w:beforeAutospacing="0" w:after="0" w:afterAutospacing="0"/>
                  <w:suppressOverlap/>
                  <w:jc w:val="center"/>
                </w:pPr>
              </w:pPrChange>
            </w:pPr>
            <w:del w:id="1381" w:author="Dung Bui Quang" w:date="2025-08-06T17:55:00Z" w16du:dateUtc="2025-08-06T10:55:00Z">
              <w:r w:rsidRPr="006D2D91" w:rsidDel="003F713E">
                <w:rPr>
                  <w:rFonts w:ascii="Arial" w:hAnsi="Arial" w:cs="Arial"/>
                  <w:sz w:val="20"/>
                  <w:rPrChange w:id="1382" w:author="Binh Vu Thi Thanh" w:date="2025-07-16T14:36:00Z" w16du:dateUtc="2025-07-16T07:36:00Z">
                    <w:rPr>
                      <w:rFonts w:ascii="Arial" w:hAnsi="Arial" w:cs="Arial"/>
                      <w:color w:val="000000"/>
                      <w:sz w:val="20"/>
                      <w:szCs w:val="20"/>
                    </w:rPr>
                  </w:rPrChange>
                </w:rPr>
                <w:delText>Ngày/</w:delText>
              </w:r>
              <w:r w:rsidRPr="006D2D91" w:rsidDel="003F713E">
                <w:rPr>
                  <w:rFonts w:ascii="Arial" w:hAnsi="Arial" w:cs="Arial"/>
                  <w:i/>
                  <w:iCs/>
                  <w:sz w:val="20"/>
                  <w:rPrChange w:id="1383" w:author="Binh Vu Thi Thanh" w:date="2025-07-16T14:36:00Z" w16du:dateUtc="2025-07-16T07:36:00Z">
                    <w:rPr>
                      <w:rFonts w:ascii="Arial" w:hAnsi="Arial" w:cs="Arial"/>
                      <w:i/>
                      <w:iCs/>
                      <w:color w:val="000000"/>
                      <w:sz w:val="20"/>
                      <w:szCs w:val="20"/>
                    </w:rPr>
                  </w:rPrChange>
                </w:rPr>
                <w:delText>Date: [date] [month] [year]</w:delText>
              </w:r>
            </w:del>
          </w:p>
        </w:tc>
      </w:tr>
    </w:tbl>
    <w:p w14:paraId="0B8ABC58" w14:textId="77777777" w:rsidR="007D7D36" w:rsidRPr="006D2D91" w:rsidRDefault="007D7D36" w:rsidP="009379AD">
      <w:pPr>
        <w:pStyle w:val="BodyText"/>
        <w:keepNext/>
        <w:widowControl w:val="0"/>
        <w:tabs>
          <w:tab w:val="left" w:pos="660"/>
        </w:tabs>
        <w:spacing w:before="120"/>
        <w:jc w:val="center"/>
        <w:rPr>
          <w:rStyle w:val="apple-tab-span"/>
          <w:rFonts w:ascii="Arial" w:hAnsi="Arial" w:cs="Arial"/>
          <w:b/>
          <w:bCs/>
          <w:sz w:val="20"/>
          <w:rPrChange w:id="1384" w:author="Binh Vu Thi Thanh" w:date="2025-07-16T14:36:00Z" w16du:dateUtc="2025-07-16T07:36:00Z">
            <w:rPr>
              <w:rStyle w:val="apple-tab-span"/>
              <w:rFonts w:ascii="Arial" w:hAnsi="Arial" w:cs="Arial"/>
              <w:b/>
              <w:bCs/>
              <w:color w:val="000000"/>
              <w:sz w:val="20"/>
              <w:szCs w:val="20"/>
            </w:rPr>
          </w:rPrChange>
        </w:rPr>
        <w:pPrChange w:id="1385" w:author="Dung Bui Quang" w:date="2025-08-06T17:55:00Z" w16du:dateUtc="2025-08-06T10:55:00Z">
          <w:pPr>
            <w:pStyle w:val="NormalWeb"/>
            <w:spacing w:before="0" w:beforeAutospacing="0" w:after="0" w:afterAutospacing="0"/>
          </w:pPr>
        </w:pPrChange>
      </w:pPr>
    </w:p>
    <w:sectPr w:rsidR="007D7D36" w:rsidRPr="006D2D91" w:rsidSect="009F4588">
      <w:headerReference w:type="even" r:id="rId15"/>
      <w:footerReference w:type="even" r:id="rId16"/>
      <w:headerReference w:type="first" r:id="rId17"/>
      <w:footnotePr>
        <w:numRestart w:val="eachSect"/>
      </w:footnotePr>
      <w:pgSz w:w="11906" w:h="16838"/>
      <w:pgMar w:top="1080" w:right="907" w:bottom="1440" w:left="1008" w:header="720" w:footer="720" w:gutter="0"/>
      <w:pgNumType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2B5B4" w14:textId="77777777" w:rsidR="00BD1841" w:rsidRDefault="00BD1841">
      <w:r>
        <w:separator/>
      </w:r>
    </w:p>
  </w:endnote>
  <w:endnote w:type="continuationSeparator" w:id="0">
    <w:p w14:paraId="452DAE58" w14:textId="77777777" w:rsidR="00BD1841" w:rsidRDefault="00BD1841">
      <w:r>
        <w:continuationSeparator/>
      </w:r>
    </w:p>
  </w:endnote>
  <w:endnote w:type="continuationNotice" w:id="1">
    <w:p w14:paraId="2AF7B4A5" w14:textId="77777777" w:rsidR="00BD1841" w:rsidRDefault="00BD1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ms Rmn">
    <w:panose1 w:val="02020603040505020304"/>
    <w:charset w:val="00"/>
    <w:family w:val="roman"/>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ヒラギノ角ゴ Pro W3">
    <w:charset w:val="80"/>
    <w:family w:val="auto"/>
    <w:pitch w:val="variable"/>
    <w:sig w:usb0="E00002FF" w:usb1="7AC7FFFF" w:usb2="00000012" w:usb3="00000000" w:csb0="0002000D" w:csb1="00000000"/>
  </w:font>
  <w:font w:name="Aptos">
    <w:charset w:val="00"/>
    <w:family w:val="swiss"/>
    <w:pitch w:val="variable"/>
    <w:sig w:usb0="20000287" w:usb1="00000003" w:usb2="00000000" w:usb3="00000000" w:csb0="0000019F" w:csb1="00000000"/>
  </w:font>
  <w:font w:name="Malgun Gothic Semilight">
    <w:panose1 w:val="020B0502040204020203"/>
    <w:charset w:val="80"/>
    <w:family w:val="swiss"/>
    <w:pitch w:val="variable"/>
    <w:sig w:usb0="B0000AAF" w:usb1="09DF7CFB" w:usb2="00000012" w:usb3="00000000" w:csb0="003E01BD" w:csb1="00000000"/>
  </w:font>
  <w:font w:name="Malgun Gothic">
    <w:panose1 w:val="020B0503020000020004"/>
    <w:charset w:val="81"/>
    <w:family w:val="swiss"/>
    <w:pitch w:val="variable"/>
    <w:sig w:usb0="9000002F" w:usb1="29D77CFB" w:usb2="00000012" w:usb3="00000000" w:csb0="00080001"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76A9C" w14:textId="77777777" w:rsidR="00DE27EE" w:rsidRDefault="00DE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54235948"/>
      <w:docPartObj>
        <w:docPartGallery w:val="Page Numbers (Bottom of Page)"/>
        <w:docPartUnique/>
      </w:docPartObj>
    </w:sdtPr>
    <w:sdtEndPr>
      <w:rPr>
        <w:noProof/>
      </w:rPr>
    </w:sdtEndPr>
    <w:sdtContent>
      <w:p w14:paraId="72D4DF8D" w14:textId="50A3BB03" w:rsidR="007D7D36" w:rsidRDefault="007D7D36">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66C4C155" w14:textId="77777777" w:rsidR="007D7D36" w:rsidRDefault="007D7D36">
    <w:pPr>
      <w:pStyle w:val="Footer"/>
    </w:pPr>
  </w:p>
  <w:p w14:paraId="17D6BB50" w14:textId="77777777" w:rsidR="003A241F" w:rsidRDefault="003A24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A9684" w14:textId="77777777" w:rsidR="00BD1841" w:rsidRDefault="00BD1841">
      <w:r>
        <w:separator/>
      </w:r>
    </w:p>
  </w:footnote>
  <w:footnote w:type="continuationSeparator" w:id="0">
    <w:p w14:paraId="41480063" w14:textId="77777777" w:rsidR="00BD1841" w:rsidRDefault="00BD1841">
      <w:r>
        <w:continuationSeparator/>
      </w:r>
    </w:p>
  </w:footnote>
  <w:footnote w:type="continuationNotice" w:id="1">
    <w:p w14:paraId="774C7F92" w14:textId="77777777" w:rsidR="00BD1841" w:rsidRDefault="00BD18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60772" w14:textId="1DB41902" w:rsidR="001C43ED" w:rsidRPr="00E64E3C" w:rsidRDefault="001C43ED" w:rsidP="00765673">
    <w:pPr>
      <w:pStyle w:val="Header"/>
      <w:tabs>
        <w:tab w:val="clear" w:pos="9000"/>
        <w:tab w:val="right" w:pos="8930"/>
      </w:tabs>
      <w:ind w:right="-261"/>
      <w:rPr>
        <w:rFonts w:ascii="Arial" w:hAnsi="Arial" w:cs="Arial"/>
      </w:rPr>
    </w:pPr>
    <w:r w:rsidRPr="00E64E3C">
      <w:rPr>
        <w:rStyle w:val="PageNumber"/>
        <w:rFonts w:ascii="Arial" w:hAnsi="Arial" w:cs="Arial"/>
      </w:rPr>
      <w:tab/>
    </w:r>
  </w:p>
  <w:p w14:paraId="77BC11C1" w14:textId="77777777" w:rsidR="003A241F" w:rsidRDefault="003A24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73F8B" w14:textId="11A58750" w:rsidR="001C43ED" w:rsidRPr="0020713D" w:rsidRDefault="001C43ED" w:rsidP="0069268C">
    <w:pPr>
      <w:pStyle w:val="Header"/>
      <w:tabs>
        <w:tab w:val="clear" w:pos="9000"/>
        <w:tab w:val="right" w:pos="8669"/>
      </w:tabs>
      <w:ind w:right="-18"/>
      <w:rPr>
        <w:rFonts w:ascii="Arial" w:hAnsi="Arial" w:cs="Arial"/>
      </w:rPr>
    </w:pP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Pr>
        <w:rStyle w:val="PageNumber"/>
        <w:rFonts w:ascii="Arial" w:hAnsi="Arial" w:cs="Arial"/>
      </w:rPr>
      <w:t>112</w:t>
    </w:r>
    <w:r w:rsidRPr="0020713D">
      <w:rPr>
        <w:rStyle w:val="PageNumber"/>
        <w:rFonts w:ascii="Arial" w:hAnsi="Arial" w:cs="Arial"/>
      </w:rPr>
      <w:fldChar w:fldCharType="end"/>
    </w:r>
    <w:r w:rsidRPr="0020713D">
      <w:rPr>
        <w:rStyle w:val="PageNumber"/>
        <w:rFonts w:ascii="Arial" w:hAnsi="Arial" w:cs="Arial"/>
      </w:rPr>
      <w:tab/>
    </w:r>
    <w:r>
      <w:rPr>
        <w:rStyle w:val="PageNumber"/>
        <w:rFonts w:ascii="Arial" w:hAnsi="Arial" w:cs="Arial"/>
      </w:rPr>
      <w:t>Chương</w:t>
    </w:r>
    <w:r w:rsidRPr="0020713D">
      <w:rPr>
        <w:rStyle w:val="PageNumber"/>
        <w:rFonts w:ascii="Arial" w:hAnsi="Arial" w:cs="Arial"/>
      </w:rPr>
      <w:t xml:space="preserve"> X. </w:t>
    </w:r>
    <w:r w:rsidRPr="00765673">
      <w:rPr>
        <w:rStyle w:val="PageNumber"/>
        <w:rFonts w:ascii="Arial" w:hAnsi="Arial" w:cs="Arial"/>
      </w:rPr>
      <w:t>Biểu mẫu hợp đồng</w:t>
    </w:r>
  </w:p>
  <w:p w14:paraId="441D82F3" w14:textId="77777777" w:rsidR="001C43ED" w:rsidRDefault="001C43ED"/>
  <w:p w14:paraId="43531B4F" w14:textId="77777777" w:rsidR="003A241F" w:rsidRDefault="003A24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7E6688C"/>
    <w:lvl w:ilvl="0">
      <w:start w:val="1"/>
      <w:numFmt w:val="decimal"/>
      <w:lvlText w:val="%1."/>
      <w:lvlJc w:val="left"/>
      <w:pPr>
        <w:tabs>
          <w:tab w:val="num" w:pos="360"/>
        </w:tabs>
        <w:ind w:left="360" w:firstLine="0"/>
      </w:pPr>
      <w:rPr>
        <w:color w:val="000000"/>
        <w:position w:val="0"/>
        <w:sz w:val="20"/>
        <w:szCs w:val="20"/>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lvlText w:val="%4."/>
      <w:lvlJc w:val="left"/>
      <w:pPr>
        <w:tabs>
          <w:tab w:val="num" w:pos="360"/>
        </w:tabs>
        <w:ind w:left="360" w:firstLine="2520"/>
      </w:pPr>
      <w:rPr>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lvlText w:val="%7."/>
      <w:lvlJc w:val="left"/>
      <w:pPr>
        <w:tabs>
          <w:tab w:val="num" w:pos="360"/>
        </w:tabs>
        <w:ind w:left="360" w:firstLine="4680"/>
      </w:pPr>
      <w:rPr>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029C3F21"/>
    <w:multiLevelType w:val="multilevel"/>
    <w:tmpl w:val="3B34A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3" w15:restartNumberingAfterBreak="0">
    <w:nsid w:val="06C866BC"/>
    <w:multiLevelType w:val="hybridMultilevel"/>
    <w:tmpl w:val="6602D11A"/>
    <w:lvl w:ilvl="0" w:tplc="F0A0D2EC">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7B7088D"/>
    <w:multiLevelType w:val="multilevel"/>
    <w:tmpl w:val="96968E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284DE2"/>
    <w:multiLevelType w:val="hybridMultilevel"/>
    <w:tmpl w:val="4790BA32"/>
    <w:lvl w:ilvl="0" w:tplc="FFFFFFFF">
      <w:start w:val="1"/>
      <w:numFmt w:val="upperLetter"/>
      <w:pStyle w:val="StyleStyleS1-Header1TimesNewRoman14pt1"/>
      <w:lvlText w:val="%1."/>
      <w:lvlJc w:val="center"/>
      <w:pPr>
        <w:tabs>
          <w:tab w:val="num" w:pos="648"/>
        </w:tabs>
        <w:ind w:left="360" w:hanging="72"/>
      </w:pPr>
      <w:rPr>
        <w:b/>
        <w:i w:val="0"/>
        <w:sz w:val="28"/>
        <w:szCs w:val="2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A167BAA"/>
    <w:multiLevelType w:val="multilevel"/>
    <w:tmpl w:val="F4CA78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C17CE8"/>
    <w:multiLevelType w:val="multilevel"/>
    <w:tmpl w:val="409E51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B401F8"/>
    <w:multiLevelType w:val="hybridMultilevel"/>
    <w:tmpl w:val="6B38BAD2"/>
    <w:lvl w:ilvl="0" w:tplc="A6BE3B00">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CF564E2"/>
    <w:multiLevelType w:val="hybridMultilevel"/>
    <w:tmpl w:val="D2AEE8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E566339"/>
    <w:multiLevelType w:val="hybridMultilevel"/>
    <w:tmpl w:val="89F6409E"/>
    <w:lvl w:ilvl="0" w:tplc="22EE48FA">
      <w:start w:val="1"/>
      <w:numFmt w:val="decimal"/>
      <w:lvlText w:val="%1)"/>
      <w:lvlJc w:val="left"/>
      <w:pPr>
        <w:ind w:left="9291" w:hanging="360"/>
      </w:pPr>
      <w:rPr>
        <w:rFonts w:ascii="Arial" w:hAnsi="Arial" w:cs="Arial" w:hint="default"/>
      </w:rPr>
    </w:lvl>
    <w:lvl w:ilvl="1" w:tplc="6DD61FE8">
      <w:numFmt w:val="bullet"/>
      <w:lvlText w:val="-"/>
      <w:lvlJc w:val="left"/>
      <w:pPr>
        <w:ind w:left="10371" w:hanging="720"/>
      </w:pPr>
      <w:rPr>
        <w:rFonts w:ascii="Arial" w:eastAsia="Times New Roman" w:hAnsi="Arial" w:cs="Arial" w:hint="default"/>
      </w:rPr>
    </w:lvl>
    <w:lvl w:ilvl="2" w:tplc="040C001B" w:tentative="1">
      <w:start w:val="1"/>
      <w:numFmt w:val="lowerRoman"/>
      <w:lvlText w:val="%3."/>
      <w:lvlJc w:val="right"/>
      <w:pPr>
        <w:ind w:left="10731" w:hanging="180"/>
      </w:pPr>
    </w:lvl>
    <w:lvl w:ilvl="3" w:tplc="040C000F" w:tentative="1">
      <w:start w:val="1"/>
      <w:numFmt w:val="decimal"/>
      <w:lvlText w:val="%4."/>
      <w:lvlJc w:val="left"/>
      <w:pPr>
        <w:ind w:left="11451" w:hanging="360"/>
      </w:pPr>
    </w:lvl>
    <w:lvl w:ilvl="4" w:tplc="040C0019" w:tentative="1">
      <w:start w:val="1"/>
      <w:numFmt w:val="lowerLetter"/>
      <w:lvlText w:val="%5."/>
      <w:lvlJc w:val="left"/>
      <w:pPr>
        <w:ind w:left="12171" w:hanging="360"/>
      </w:pPr>
    </w:lvl>
    <w:lvl w:ilvl="5" w:tplc="040C001B" w:tentative="1">
      <w:start w:val="1"/>
      <w:numFmt w:val="lowerRoman"/>
      <w:lvlText w:val="%6."/>
      <w:lvlJc w:val="right"/>
      <w:pPr>
        <w:ind w:left="12891" w:hanging="180"/>
      </w:pPr>
    </w:lvl>
    <w:lvl w:ilvl="6" w:tplc="040C000F" w:tentative="1">
      <w:start w:val="1"/>
      <w:numFmt w:val="decimal"/>
      <w:lvlText w:val="%7."/>
      <w:lvlJc w:val="left"/>
      <w:pPr>
        <w:ind w:left="13611" w:hanging="360"/>
      </w:pPr>
    </w:lvl>
    <w:lvl w:ilvl="7" w:tplc="040C0019" w:tentative="1">
      <w:start w:val="1"/>
      <w:numFmt w:val="lowerLetter"/>
      <w:lvlText w:val="%8."/>
      <w:lvlJc w:val="left"/>
      <w:pPr>
        <w:ind w:left="14331" w:hanging="360"/>
      </w:pPr>
    </w:lvl>
    <w:lvl w:ilvl="8" w:tplc="040C001B" w:tentative="1">
      <w:start w:val="1"/>
      <w:numFmt w:val="lowerRoman"/>
      <w:lvlText w:val="%9."/>
      <w:lvlJc w:val="right"/>
      <w:pPr>
        <w:ind w:left="15051" w:hanging="180"/>
      </w:pPr>
    </w:lvl>
  </w:abstractNum>
  <w:abstractNum w:abstractNumId="11" w15:restartNumberingAfterBreak="0">
    <w:nsid w:val="2E827BF8"/>
    <w:multiLevelType w:val="hybridMultilevel"/>
    <w:tmpl w:val="64DA791A"/>
    <w:lvl w:ilvl="0" w:tplc="52FABECE">
      <w:start w:val="1"/>
      <w:numFmt w:val="upperLetter"/>
      <w:pStyle w:val="Sous-titrelet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907A19"/>
    <w:multiLevelType w:val="hybridMultilevel"/>
    <w:tmpl w:val="A7481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0223FC"/>
    <w:multiLevelType w:val="hybridMultilevel"/>
    <w:tmpl w:val="5EB018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544CC"/>
    <w:multiLevelType w:val="hybridMultilevel"/>
    <w:tmpl w:val="001C68E8"/>
    <w:lvl w:ilvl="0" w:tplc="8D6E4E1C">
      <w:numFmt w:val="bullet"/>
      <w:lvlText w:val="-"/>
      <w:lvlJc w:val="left"/>
      <w:pPr>
        <w:ind w:left="1219" w:hanging="360"/>
      </w:pPr>
      <w:rPr>
        <w:rFonts w:ascii="Calibri" w:eastAsiaTheme="minorHAnsi" w:hAnsi="Calibri" w:cs="Calibri"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5"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16" w15:restartNumberingAfterBreak="0">
    <w:nsid w:val="36A21715"/>
    <w:multiLevelType w:val="hybridMultilevel"/>
    <w:tmpl w:val="3CAAC8A6"/>
    <w:lvl w:ilvl="0" w:tplc="E466DC4E">
      <w:start w:val="3"/>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222398"/>
    <w:multiLevelType w:val="hybridMultilevel"/>
    <w:tmpl w:val="642E94AA"/>
    <w:lvl w:ilvl="0" w:tplc="978EC44E">
      <w:start w:val="6"/>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CB82F95"/>
    <w:multiLevelType w:val="hybridMultilevel"/>
    <w:tmpl w:val="3FB8E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A829D6"/>
    <w:multiLevelType w:val="hybridMultilevel"/>
    <w:tmpl w:val="5F12C4EA"/>
    <w:lvl w:ilvl="0" w:tplc="3CD65D8A">
      <w:start w:val="1"/>
      <w:numFmt w:val="upperLetter"/>
      <w:pStyle w:val="Header1"/>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 w15:restartNumberingAfterBreak="0">
    <w:nsid w:val="3F5B35B0"/>
    <w:multiLevelType w:val="multilevel"/>
    <w:tmpl w:val="9918AC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D70BF"/>
    <w:multiLevelType w:val="multilevel"/>
    <w:tmpl w:val="D16479FA"/>
    <w:lvl w:ilvl="0">
      <w:start w:val="1"/>
      <w:numFmt w:val="upperRoman"/>
      <w:pStyle w:val="StyleHeader1-ClausesLeft0Hanging03After0pt"/>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StyleP3Header1-ClausesAfter12pt"/>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3" w15:restartNumberingAfterBreak="0">
    <w:nsid w:val="49691273"/>
    <w:multiLevelType w:val="hybridMultilevel"/>
    <w:tmpl w:val="D4904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474FB9"/>
    <w:multiLevelType w:val="multilevel"/>
    <w:tmpl w:val="853600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43784C"/>
    <w:multiLevelType w:val="multilevel"/>
    <w:tmpl w:val="AA0033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E814B5"/>
    <w:multiLevelType w:val="hybridMultilevel"/>
    <w:tmpl w:val="0B065C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ED5B18"/>
    <w:multiLevelType w:val="hybridMultilevel"/>
    <w:tmpl w:val="E73C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51F2B"/>
    <w:multiLevelType w:val="hybridMultilevel"/>
    <w:tmpl w:val="E7264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394BE9"/>
    <w:multiLevelType w:val="hybridMultilevel"/>
    <w:tmpl w:val="BC1AD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491228"/>
    <w:multiLevelType w:val="hybridMultilevel"/>
    <w:tmpl w:val="3F889164"/>
    <w:lvl w:ilvl="0" w:tplc="8FECF716">
      <w:start w:val="1"/>
      <w:numFmt w:val="lowerRoman"/>
      <w:lvlText w:val="%1)"/>
      <w:lvlJc w:val="left"/>
      <w:pPr>
        <w:ind w:left="1170" w:hanging="720"/>
      </w:pPr>
      <w:rPr>
        <w:rFonts w:cs="Times New Roman" w:hint="default"/>
        <w:color w:val="auto"/>
      </w:rPr>
    </w:lvl>
    <w:lvl w:ilvl="1" w:tplc="0409000F">
      <w:start w:val="1"/>
      <w:numFmt w:val="decimal"/>
      <w:lvlText w:val="%2."/>
      <w:lvlJc w:val="left"/>
      <w:pPr>
        <w:tabs>
          <w:tab w:val="num" w:pos="1530"/>
        </w:tabs>
        <w:ind w:left="1530" w:hanging="360"/>
      </w:pPr>
      <w:rPr>
        <w:rFonts w:hint="default"/>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1" w15:restartNumberingAfterBreak="0">
    <w:nsid w:val="57231190"/>
    <w:multiLevelType w:val="multilevel"/>
    <w:tmpl w:val="903860CA"/>
    <w:lvl w:ilvl="0">
      <w:start w:val="1"/>
      <w:numFmt w:val="decimal"/>
      <w:pStyle w:val="Section7heading3"/>
      <w:lvlText w:val="%1."/>
      <w:lvlJc w:val="left"/>
      <w:pPr>
        <w:tabs>
          <w:tab w:val="num" w:pos="720"/>
        </w:tabs>
        <w:ind w:left="720" w:hanging="360"/>
      </w:pPr>
      <w:rPr>
        <w:rFonts w:cs="Times New Roman"/>
        <w:i w:val="0"/>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32" w15:restartNumberingAfterBreak="0">
    <w:nsid w:val="58C37908"/>
    <w:multiLevelType w:val="multilevel"/>
    <w:tmpl w:val="E6446F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b/>
        <w:i w:val="0"/>
        <w:sz w:val="28"/>
        <w:szCs w:val="28"/>
      </w:rPr>
    </w:lvl>
  </w:abstractNum>
  <w:abstractNum w:abstractNumId="34" w15:restartNumberingAfterBreak="0">
    <w:nsid w:val="5A147600"/>
    <w:multiLevelType w:val="multilevel"/>
    <w:tmpl w:val="99969F88"/>
    <w:lvl w:ilvl="0">
      <w:start w:val="10"/>
      <w:numFmt w:val="decimal"/>
      <w:lvlText w:val="%1"/>
      <w:lvlJc w:val="left"/>
      <w:pPr>
        <w:tabs>
          <w:tab w:val="num" w:pos="600"/>
        </w:tabs>
        <w:ind w:left="600" w:hanging="600"/>
      </w:pPr>
      <w:rPr>
        <w:rFonts w:hint="default"/>
      </w:rPr>
    </w:lvl>
    <w:lvl w:ilvl="1">
      <w:start w:val="1"/>
      <w:numFmt w:val="decimal"/>
      <w:pStyle w:val="StyleHeader2-SubClausesAfter6pt"/>
      <w:lvlText w:val="10.%2"/>
      <w:lvlJc w:val="left"/>
      <w:pPr>
        <w:tabs>
          <w:tab w:val="num" w:pos="600"/>
        </w:tabs>
        <w:ind w:left="600" w:hanging="600"/>
      </w:pPr>
      <w:rPr>
        <w:rFonts w:ascii="Arial" w:hAnsi="Arial" w:cs="Arial"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B447FBA"/>
    <w:multiLevelType w:val="hybridMultilevel"/>
    <w:tmpl w:val="AF40A7C4"/>
    <w:lvl w:ilvl="0" w:tplc="04070017">
      <w:start w:val="1"/>
      <w:numFmt w:val="lowerLetter"/>
      <w:lvlText w:val="%1)"/>
      <w:lvlJc w:val="left"/>
      <w:pPr>
        <w:tabs>
          <w:tab w:val="num" w:pos="720"/>
        </w:tabs>
        <w:ind w:left="720" w:hanging="360"/>
      </w:pPr>
      <w:rPr>
        <w:rFonts w:hint="default"/>
        <w:b w:val="0"/>
        <w:i w:val="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ED02F0"/>
    <w:multiLevelType w:val="multilevel"/>
    <w:tmpl w:val="4B2C6B90"/>
    <w:lvl w:ilvl="0">
      <w:start w:val="1"/>
      <w:numFmt w:val="none"/>
      <w:isLgl/>
      <w:lvlText w:val="3."/>
      <w:lvlJc w:val="left"/>
      <w:pPr>
        <w:tabs>
          <w:tab w:val="num" w:pos="432"/>
        </w:tabs>
        <w:ind w:left="432" w:hanging="432"/>
      </w:pPr>
      <w:rPr>
        <w:b/>
        <w:i w:val="0"/>
        <w:sz w:val="24"/>
      </w:rPr>
    </w:lvl>
    <w:lvl w:ilvl="1">
      <w:start w:val="1"/>
      <w:numFmt w:val="decimal"/>
      <w:lvlText w:val="%1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pStyle w:val="Heading4"/>
      <w:lvlText w:val="(%4)"/>
      <w:lvlJc w:val="left"/>
      <w:pPr>
        <w:tabs>
          <w:tab w:val="num" w:pos="1901"/>
        </w:tabs>
        <w:ind w:left="1800" w:hanging="61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38" w15:restartNumberingAfterBreak="0">
    <w:nsid w:val="672A7BBB"/>
    <w:multiLevelType w:val="multilevel"/>
    <w:tmpl w:val="9E5CBB02"/>
    <w:lvl w:ilvl="0">
      <w:start w:val="3"/>
      <w:numFmt w:val="none"/>
      <w:pStyle w:val="DefaultParagraphFont1"/>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Arial" w:hAnsi="Arial" w:cs="Arial"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7CB122A"/>
    <w:multiLevelType w:val="hybridMultilevel"/>
    <w:tmpl w:val="1924DFAC"/>
    <w:lvl w:ilvl="0" w:tplc="FDA06D18">
      <w:start w:val="1"/>
      <w:numFmt w:val="lowerLetter"/>
      <w:lvlText w:val="(%1)"/>
      <w:lvlJc w:val="left"/>
      <w:pPr>
        <w:tabs>
          <w:tab w:val="num" w:pos="420"/>
        </w:tabs>
        <w:ind w:left="420" w:hanging="420"/>
      </w:pPr>
      <w:rPr>
        <w:rFonts w:cs="Times New Roman" w:hint="default"/>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46636D"/>
    <w:multiLevelType w:val="hybridMultilevel"/>
    <w:tmpl w:val="B9860194"/>
    <w:lvl w:ilvl="0" w:tplc="EC589132">
      <w:start w:val="1"/>
      <w:numFmt w:val="upperLetter"/>
      <w:pStyle w:val="Section1-berschrift-Ebene1"/>
      <w:lvlText w:val="%1."/>
      <w:lvlJc w:val="left"/>
      <w:pPr>
        <w:ind w:left="2628" w:hanging="360"/>
      </w:pPr>
      <w:rPr>
        <w:rFonts w:hint="default"/>
        <w:color w:val="auto"/>
        <w:sz w:val="28"/>
        <w:szCs w:val="28"/>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1"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16B6547"/>
    <w:multiLevelType w:val="hybridMultilevel"/>
    <w:tmpl w:val="EDD49F20"/>
    <w:lvl w:ilvl="0" w:tplc="3B103FF0">
      <w:start w:val="1"/>
      <w:numFmt w:val="lowerRoman"/>
      <w:lvlText w:val="%1)"/>
      <w:lvlJc w:val="left"/>
      <w:pPr>
        <w:ind w:left="1170" w:hanging="720"/>
      </w:pPr>
      <w:rPr>
        <w:rFonts w:cs="Times New Roman" w:hint="default"/>
        <w:color w:val="auto"/>
      </w:rPr>
    </w:lvl>
    <w:lvl w:ilvl="1" w:tplc="04090019">
      <w:start w:val="1"/>
      <w:numFmt w:val="decimal"/>
      <w:lvlText w:val="%2."/>
      <w:lvlJc w:val="left"/>
      <w:pPr>
        <w:tabs>
          <w:tab w:val="num" w:pos="1530"/>
        </w:tabs>
        <w:ind w:left="1530" w:hanging="360"/>
      </w:pPr>
      <w:rPr>
        <w:rFonts w:cs="Times New Roman" w:hint="default"/>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num w:numId="1" w16cid:durableId="321616860">
    <w:abstractNumId w:val="22"/>
  </w:num>
  <w:num w:numId="2" w16cid:durableId="454064727">
    <w:abstractNumId w:val="22"/>
  </w:num>
  <w:num w:numId="3" w16cid:durableId="1077164672">
    <w:abstractNumId w:val="34"/>
  </w:num>
  <w:num w:numId="4" w16cid:durableId="2015062307">
    <w:abstractNumId w:val="36"/>
  </w:num>
  <w:num w:numId="5" w16cid:durableId="295910675">
    <w:abstractNumId w:val="38"/>
  </w:num>
  <w:num w:numId="6" w16cid:durableId="1491871251">
    <w:abstractNumId w:val="42"/>
  </w:num>
  <w:num w:numId="7" w16cid:durableId="1682389005">
    <w:abstractNumId w:val="31"/>
  </w:num>
  <w:num w:numId="8" w16cid:durableId="182591819">
    <w:abstractNumId w:val="37"/>
  </w:num>
  <w:num w:numId="9" w16cid:durableId="1653489298">
    <w:abstractNumId w:val="11"/>
  </w:num>
  <w:num w:numId="10" w16cid:durableId="497502283">
    <w:abstractNumId w:val="30"/>
  </w:num>
  <w:num w:numId="11" w16cid:durableId="342628349">
    <w:abstractNumId w:val="8"/>
  </w:num>
  <w:num w:numId="12" w16cid:durableId="1364938954">
    <w:abstractNumId w:val="40"/>
  </w:num>
  <w:num w:numId="13" w16cid:durableId="1813057794">
    <w:abstractNumId w:val="20"/>
  </w:num>
  <w:num w:numId="14" w16cid:durableId="500774768">
    <w:abstractNumId w:val="39"/>
  </w:num>
  <w:num w:numId="15" w16cid:durableId="411435517">
    <w:abstractNumId w:val="10"/>
  </w:num>
  <w:num w:numId="16" w16cid:durableId="1761680263">
    <w:abstractNumId w:val="35"/>
  </w:num>
  <w:num w:numId="17" w16cid:durableId="1072585476">
    <w:abstractNumId w:val="17"/>
  </w:num>
  <w:num w:numId="18" w16cid:durableId="1324746034">
    <w:abstractNumId w:val="15"/>
    <w:lvlOverride w:ilvl="0">
      <w:startOverride w:val="1"/>
    </w:lvlOverride>
    <w:lvlOverride w:ilvl="1"/>
    <w:lvlOverride w:ilvl="2"/>
    <w:lvlOverride w:ilvl="3"/>
    <w:lvlOverride w:ilvl="4"/>
    <w:lvlOverride w:ilvl="5"/>
    <w:lvlOverride w:ilvl="6"/>
    <w:lvlOverride w:ilvl="7"/>
    <w:lvlOverride w:ilvl="8"/>
  </w:num>
  <w:num w:numId="19" w16cid:durableId="627975541">
    <w:abstractNumId w:val="13"/>
  </w:num>
  <w:num w:numId="20" w16cid:durableId="318505471">
    <w:abstractNumId w:val="23"/>
  </w:num>
  <w:num w:numId="21" w16cid:durableId="1078940730">
    <w:abstractNumId w:val="27"/>
  </w:num>
  <w:num w:numId="22" w16cid:durableId="6542615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4350013">
    <w:abstractNumId w:val="33"/>
    <w:lvlOverride w:ilvl="0">
      <w:startOverride w:val="1"/>
    </w:lvlOverride>
  </w:num>
  <w:num w:numId="24" w16cid:durableId="720902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3297652">
    <w:abstractNumId w:val="3"/>
  </w:num>
  <w:num w:numId="26" w16cid:durableId="1856721836">
    <w:abstractNumId w:val="1"/>
  </w:num>
  <w:num w:numId="27" w16cid:durableId="1711222272">
    <w:abstractNumId w:val="4"/>
    <w:lvlOverride w:ilvl="0">
      <w:lvl w:ilvl="0">
        <w:numFmt w:val="decimal"/>
        <w:lvlText w:val="%1."/>
        <w:lvlJc w:val="left"/>
      </w:lvl>
    </w:lvlOverride>
  </w:num>
  <w:num w:numId="28" w16cid:durableId="165680810">
    <w:abstractNumId w:val="24"/>
    <w:lvlOverride w:ilvl="0">
      <w:lvl w:ilvl="0">
        <w:numFmt w:val="decimal"/>
        <w:lvlText w:val="%1."/>
        <w:lvlJc w:val="left"/>
      </w:lvl>
    </w:lvlOverride>
  </w:num>
  <w:num w:numId="29" w16cid:durableId="1569271045">
    <w:abstractNumId w:val="25"/>
    <w:lvlOverride w:ilvl="0">
      <w:lvl w:ilvl="0">
        <w:numFmt w:val="decimal"/>
        <w:lvlText w:val="%1."/>
        <w:lvlJc w:val="left"/>
      </w:lvl>
    </w:lvlOverride>
  </w:num>
  <w:num w:numId="30" w16cid:durableId="1842499546">
    <w:abstractNumId w:val="32"/>
    <w:lvlOverride w:ilvl="0">
      <w:lvl w:ilvl="0">
        <w:numFmt w:val="decimal"/>
        <w:lvlText w:val="%1."/>
        <w:lvlJc w:val="left"/>
      </w:lvl>
    </w:lvlOverride>
  </w:num>
  <w:num w:numId="31" w16cid:durableId="947468556">
    <w:abstractNumId w:val="21"/>
    <w:lvlOverride w:ilvl="0">
      <w:lvl w:ilvl="0">
        <w:numFmt w:val="decimal"/>
        <w:lvlText w:val="%1."/>
        <w:lvlJc w:val="left"/>
      </w:lvl>
    </w:lvlOverride>
  </w:num>
  <w:num w:numId="32" w16cid:durableId="1945570926">
    <w:abstractNumId w:val="7"/>
    <w:lvlOverride w:ilvl="0">
      <w:lvl w:ilvl="0">
        <w:numFmt w:val="decimal"/>
        <w:lvlText w:val="%1."/>
        <w:lvlJc w:val="left"/>
      </w:lvl>
    </w:lvlOverride>
  </w:num>
  <w:num w:numId="33" w16cid:durableId="1530485016">
    <w:abstractNumId w:val="6"/>
    <w:lvlOverride w:ilvl="0">
      <w:lvl w:ilvl="0">
        <w:numFmt w:val="decimal"/>
        <w:lvlText w:val="%1."/>
        <w:lvlJc w:val="left"/>
      </w:lvl>
    </w:lvlOverride>
  </w:num>
  <w:num w:numId="34" w16cid:durableId="527373838">
    <w:abstractNumId w:val="16"/>
  </w:num>
  <w:num w:numId="35" w16cid:durableId="824903843">
    <w:abstractNumId w:val="41"/>
  </w:num>
  <w:num w:numId="36" w16cid:durableId="1845120094">
    <w:abstractNumId w:val="26"/>
  </w:num>
  <w:num w:numId="37" w16cid:durableId="1057510463">
    <w:abstractNumId w:val="18"/>
  </w:num>
  <w:num w:numId="38" w16cid:durableId="634526845">
    <w:abstractNumId w:val="0"/>
  </w:num>
  <w:num w:numId="39" w16cid:durableId="1510094663">
    <w:abstractNumId w:val="28"/>
  </w:num>
  <w:num w:numId="40" w16cid:durableId="718240637">
    <w:abstractNumId w:val="12"/>
  </w:num>
  <w:num w:numId="41" w16cid:durableId="806119156">
    <w:abstractNumId w:val="19"/>
  </w:num>
  <w:num w:numId="42" w16cid:durableId="1302081329">
    <w:abstractNumId w:val="29"/>
  </w:num>
  <w:num w:numId="43" w16cid:durableId="467868764">
    <w:abstractNumId w:val="9"/>
  </w:num>
  <w:num w:numId="44" w16cid:durableId="203837018">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nh Vu Thi Thanh">
    <w15:presenceInfo w15:providerId="AD" w15:userId="S::binh.vuthanh@wwf.org.vn::66f4fccb-d97b-40fd-bdbf-5058a29efc11"/>
  </w15:person>
  <w15:person w15:author="Dung Bui Quang">
    <w15:presenceInfo w15:providerId="AD" w15:userId="S::dung.buiquang@wwf.org.vn::a3f024ac-163d-4808-95fe-3da3d356b0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pl-PL"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C" w:vendorID="64" w:dllVersion="0" w:nlCheck="1" w:checkStyle="0"/>
  <w:activeWritingStyle w:appName="MSWord" w:lang="en-US" w:vendorID="8" w:dllVersion="513" w:checkStyle="1"/>
  <w:activeWritingStyle w:appName="MSWord" w:lang="fr-FR" w:vendorID="9" w:dllVersion="512" w:checkStyle="1"/>
  <w:activeWritingStyle w:appName="MSWord" w:lang="es-ES_tradnl"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415"/>
    <w:rsid w:val="00000C99"/>
    <w:rsid w:val="00001740"/>
    <w:rsid w:val="000018D5"/>
    <w:rsid w:val="00001AE1"/>
    <w:rsid w:val="000033CB"/>
    <w:rsid w:val="00003480"/>
    <w:rsid w:val="0000479D"/>
    <w:rsid w:val="00004A2A"/>
    <w:rsid w:val="00004CF7"/>
    <w:rsid w:val="00004D07"/>
    <w:rsid w:val="00005E2E"/>
    <w:rsid w:val="00005F76"/>
    <w:rsid w:val="000063B3"/>
    <w:rsid w:val="000065AF"/>
    <w:rsid w:val="00007A32"/>
    <w:rsid w:val="00011948"/>
    <w:rsid w:val="0001206F"/>
    <w:rsid w:val="000127FA"/>
    <w:rsid w:val="00012D1D"/>
    <w:rsid w:val="00013E53"/>
    <w:rsid w:val="0001498B"/>
    <w:rsid w:val="00014B3B"/>
    <w:rsid w:val="00015BA8"/>
    <w:rsid w:val="00015C7D"/>
    <w:rsid w:val="000161A1"/>
    <w:rsid w:val="0001631A"/>
    <w:rsid w:val="00016B89"/>
    <w:rsid w:val="00016E8D"/>
    <w:rsid w:val="0001756E"/>
    <w:rsid w:val="00020E06"/>
    <w:rsid w:val="000214DA"/>
    <w:rsid w:val="00022AC7"/>
    <w:rsid w:val="000236C6"/>
    <w:rsid w:val="00023BEA"/>
    <w:rsid w:val="000267A2"/>
    <w:rsid w:val="000268E6"/>
    <w:rsid w:val="000272B4"/>
    <w:rsid w:val="0002735D"/>
    <w:rsid w:val="000300F8"/>
    <w:rsid w:val="0003079D"/>
    <w:rsid w:val="00030E8C"/>
    <w:rsid w:val="00030EC1"/>
    <w:rsid w:val="00031213"/>
    <w:rsid w:val="00031660"/>
    <w:rsid w:val="000319BF"/>
    <w:rsid w:val="00032582"/>
    <w:rsid w:val="00032669"/>
    <w:rsid w:val="00032C1A"/>
    <w:rsid w:val="00033060"/>
    <w:rsid w:val="000338AB"/>
    <w:rsid w:val="00034748"/>
    <w:rsid w:val="00034A26"/>
    <w:rsid w:val="00034E8D"/>
    <w:rsid w:val="00037256"/>
    <w:rsid w:val="00037792"/>
    <w:rsid w:val="00037B71"/>
    <w:rsid w:val="00037F41"/>
    <w:rsid w:val="000400AC"/>
    <w:rsid w:val="00041B70"/>
    <w:rsid w:val="000425A7"/>
    <w:rsid w:val="00042823"/>
    <w:rsid w:val="00042FA0"/>
    <w:rsid w:val="000431DD"/>
    <w:rsid w:val="00043864"/>
    <w:rsid w:val="00044628"/>
    <w:rsid w:val="00044CA5"/>
    <w:rsid w:val="00044D02"/>
    <w:rsid w:val="00045860"/>
    <w:rsid w:val="00046128"/>
    <w:rsid w:val="00046E69"/>
    <w:rsid w:val="00047EA0"/>
    <w:rsid w:val="00050165"/>
    <w:rsid w:val="0005019E"/>
    <w:rsid w:val="000506F8"/>
    <w:rsid w:val="00050C37"/>
    <w:rsid w:val="0005166D"/>
    <w:rsid w:val="00051E65"/>
    <w:rsid w:val="0005296D"/>
    <w:rsid w:val="00053B3C"/>
    <w:rsid w:val="00054F0B"/>
    <w:rsid w:val="00055346"/>
    <w:rsid w:val="000554DB"/>
    <w:rsid w:val="000557B9"/>
    <w:rsid w:val="000558DA"/>
    <w:rsid w:val="0005680C"/>
    <w:rsid w:val="00056965"/>
    <w:rsid w:val="00057234"/>
    <w:rsid w:val="000575C0"/>
    <w:rsid w:val="00057923"/>
    <w:rsid w:val="00060B06"/>
    <w:rsid w:val="00061D3F"/>
    <w:rsid w:val="0006319D"/>
    <w:rsid w:val="000645A4"/>
    <w:rsid w:val="000650A1"/>
    <w:rsid w:val="000667D1"/>
    <w:rsid w:val="00066BA7"/>
    <w:rsid w:val="000674A9"/>
    <w:rsid w:val="0006764F"/>
    <w:rsid w:val="000705E8"/>
    <w:rsid w:val="000719D2"/>
    <w:rsid w:val="00071AB1"/>
    <w:rsid w:val="00071B57"/>
    <w:rsid w:val="00072421"/>
    <w:rsid w:val="000737A0"/>
    <w:rsid w:val="00073ABC"/>
    <w:rsid w:val="00073B83"/>
    <w:rsid w:val="00073BFE"/>
    <w:rsid w:val="00073C05"/>
    <w:rsid w:val="0007417B"/>
    <w:rsid w:val="00075557"/>
    <w:rsid w:val="0007663E"/>
    <w:rsid w:val="00077B36"/>
    <w:rsid w:val="00077C2C"/>
    <w:rsid w:val="00077CD1"/>
    <w:rsid w:val="0008283D"/>
    <w:rsid w:val="00083392"/>
    <w:rsid w:val="000845C0"/>
    <w:rsid w:val="0008498C"/>
    <w:rsid w:val="00085793"/>
    <w:rsid w:val="00085C8C"/>
    <w:rsid w:val="00086104"/>
    <w:rsid w:val="000868DC"/>
    <w:rsid w:val="00086D85"/>
    <w:rsid w:val="00086F9B"/>
    <w:rsid w:val="00087CB6"/>
    <w:rsid w:val="00087F81"/>
    <w:rsid w:val="00090B03"/>
    <w:rsid w:val="000926C5"/>
    <w:rsid w:val="00092BB8"/>
    <w:rsid w:val="00092F8E"/>
    <w:rsid w:val="0009313A"/>
    <w:rsid w:val="000937FF"/>
    <w:rsid w:val="00093A95"/>
    <w:rsid w:val="000941CD"/>
    <w:rsid w:val="000944B6"/>
    <w:rsid w:val="000958BB"/>
    <w:rsid w:val="00095A68"/>
    <w:rsid w:val="000962FF"/>
    <w:rsid w:val="00096C82"/>
    <w:rsid w:val="000A04C5"/>
    <w:rsid w:val="000A0526"/>
    <w:rsid w:val="000A0AA8"/>
    <w:rsid w:val="000A0F22"/>
    <w:rsid w:val="000A1ABE"/>
    <w:rsid w:val="000A44A1"/>
    <w:rsid w:val="000A46BE"/>
    <w:rsid w:val="000A4C8E"/>
    <w:rsid w:val="000A6989"/>
    <w:rsid w:val="000A7556"/>
    <w:rsid w:val="000A7756"/>
    <w:rsid w:val="000A7A32"/>
    <w:rsid w:val="000A7F62"/>
    <w:rsid w:val="000B0163"/>
    <w:rsid w:val="000B019A"/>
    <w:rsid w:val="000B03C5"/>
    <w:rsid w:val="000B0935"/>
    <w:rsid w:val="000B11FC"/>
    <w:rsid w:val="000B1A0C"/>
    <w:rsid w:val="000B1AF4"/>
    <w:rsid w:val="000B20F9"/>
    <w:rsid w:val="000B27CB"/>
    <w:rsid w:val="000B2A61"/>
    <w:rsid w:val="000B3C90"/>
    <w:rsid w:val="000B53E3"/>
    <w:rsid w:val="000B57E6"/>
    <w:rsid w:val="000B59A8"/>
    <w:rsid w:val="000B6F51"/>
    <w:rsid w:val="000B763C"/>
    <w:rsid w:val="000C1268"/>
    <w:rsid w:val="000C1AD9"/>
    <w:rsid w:val="000C1B75"/>
    <w:rsid w:val="000C1EAC"/>
    <w:rsid w:val="000C1FCA"/>
    <w:rsid w:val="000C2476"/>
    <w:rsid w:val="000C2484"/>
    <w:rsid w:val="000C2968"/>
    <w:rsid w:val="000C31B2"/>
    <w:rsid w:val="000C462B"/>
    <w:rsid w:val="000C4DB8"/>
    <w:rsid w:val="000C515D"/>
    <w:rsid w:val="000C5AC8"/>
    <w:rsid w:val="000C7095"/>
    <w:rsid w:val="000C79E0"/>
    <w:rsid w:val="000D0CF0"/>
    <w:rsid w:val="000D0FDA"/>
    <w:rsid w:val="000D2235"/>
    <w:rsid w:val="000D22AF"/>
    <w:rsid w:val="000D239A"/>
    <w:rsid w:val="000D2706"/>
    <w:rsid w:val="000D326D"/>
    <w:rsid w:val="000D33BE"/>
    <w:rsid w:val="000D4661"/>
    <w:rsid w:val="000D4F53"/>
    <w:rsid w:val="000D583F"/>
    <w:rsid w:val="000D695F"/>
    <w:rsid w:val="000D6C24"/>
    <w:rsid w:val="000D6CD7"/>
    <w:rsid w:val="000D7091"/>
    <w:rsid w:val="000D72A3"/>
    <w:rsid w:val="000D7739"/>
    <w:rsid w:val="000D7A91"/>
    <w:rsid w:val="000E046D"/>
    <w:rsid w:val="000E1326"/>
    <w:rsid w:val="000E272B"/>
    <w:rsid w:val="000E2860"/>
    <w:rsid w:val="000E43E0"/>
    <w:rsid w:val="000E6DCC"/>
    <w:rsid w:val="000F2060"/>
    <w:rsid w:val="000F24B7"/>
    <w:rsid w:val="000F4058"/>
    <w:rsid w:val="000F47A7"/>
    <w:rsid w:val="000F4E07"/>
    <w:rsid w:val="00100046"/>
    <w:rsid w:val="001004B5"/>
    <w:rsid w:val="00100E70"/>
    <w:rsid w:val="00102511"/>
    <w:rsid w:val="00102C8D"/>
    <w:rsid w:val="001035CC"/>
    <w:rsid w:val="00104C5C"/>
    <w:rsid w:val="00105140"/>
    <w:rsid w:val="00105561"/>
    <w:rsid w:val="001058B4"/>
    <w:rsid w:val="00106360"/>
    <w:rsid w:val="0010688D"/>
    <w:rsid w:val="0010712B"/>
    <w:rsid w:val="00107511"/>
    <w:rsid w:val="00107EC5"/>
    <w:rsid w:val="00110A0C"/>
    <w:rsid w:val="001119DD"/>
    <w:rsid w:val="00111E2D"/>
    <w:rsid w:val="0011284F"/>
    <w:rsid w:val="00113115"/>
    <w:rsid w:val="00113801"/>
    <w:rsid w:val="0011545D"/>
    <w:rsid w:val="0011579D"/>
    <w:rsid w:val="001157D2"/>
    <w:rsid w:val="00115FFA"/>
    <w:rsid w:val="00116308"/>
    <w:rsid w:val="00117C4C"/>
    <w:rsid w:val="00117D8E"/>
    <w:rsid w:val="00120072"/>
    <w:rsid w:val="001206C4"/>
    <w:rsid w:val="00121725"/>
    <w:rsid w:val="0012273C"/>
    <w:rsid w:val="00122AA1"/>
    <w:rsid w:val="00122B86"/>
    <w:rsid w:val="001230AF"/>
    <w:rsid w:val="00123104"/>
    <w:rsid w:val="0012379E"/>
    <w:rsid w:val="00123D29"/>
    <w:rsid w:val="00124051"/>
    <w:rsid w:val="001244F8"/>
    <w:rsid w:val="001254AF"/>
    <w:rsid w:val="001269E8"/>
    <w:rsid w:val="00126C99"/>
    <w:rsid w:val="00126CD5"/>
    <w:rsid w:val="00127ECF"/>
    <w:rsid w:val="00130057"/>
    <w:rsid w:val="00130142"/>
    <w:rsid w:val="001305E2"/>
    <w:rsid w:val="00130658"/>
    <w:rsid w:val="00130762"/>
    <w:rsid w:val="00130FF4"/>
    <w:rsid w:val="001313A4"/>
    <w:rsid w:val="00131464"/>
    <w:rsid w:val="00131939"/>
    <w:rsid w:val="00132157"/>
    <w:rsid w:val="00132364"/>
    <w:rsid w:val="00132BED"/>
    <w:rsid w:val="00132F9A"/>
    <w:rsid w:val="00133015"/>
    <w:rsid w:val="00133468"/>
    <w:rsid w:val="001338E2"/>
    <w:rsid w:val="00133CD7"/>
    <w:rsid w:val="001342B8"/>
    <w:rsid w:val="00134A06"/>
    <w:rsid w:val="001354B9"/>
    <w:rsid w:val="00136952"/>
    <w:rsid w:val="001376FD"/>
    <w:rsid w:val="001404B8"/>
    <w:rsid w:val="00140B8A"/>
    <w:rsid w:val="001418FA"/>
    <w:rsid w:val="00142406"/>
    <w:rsid w:val="0014252B"/>
    <w:rsid w:val="001431F0"/>
    <w:rsid w:val="00145CFC"/>
    <w:rsid w:val="00145F1F"/>
    <w:rsid w:val="00146ECC"/>
    <w:rsid w:val="001477DE"/>
    <w:rsid w:val="00150222"/>
    <w:rsid w:val="001504F2"/>
    <w:rsid w:val="0015179F"/>
    <w:rsid w:val="001524D0"/>
    <w:rsid w:val="00152718"/>
    <w:rsid w:val="00153F01"/>
    <w:rsid w:val="001543F6"/>
    <w:rsid w:val="0015584F"/>
    <w:rsid w:val="00155A0C"/>
    <w:rsid w:val="00155AEF"/>
    <w:rsid w:val="00157628"/>
    <w:rsid w:val="00157FE1"/>
    <w:rsid w:val="001600AE"/>
    <w:rsid w:val="00160E10"/>
    <w:rsid w:val="001614F2"/>
    <w:rsid w:val="001617A4"/>
    <w:rsid w:val="00163206"/>
    <w:rsid w:val="00163C43"/>
    <w:rsid w:val="0016540E"/>
    <w:rsid w:val="00165569"/>
    <w:rsid w:val="001668EA"/>
    <w:rsid w:val="00166988"/>
    <w:rsid w:val="001672A6"/>
    <w:rsid w:val="0016772A"/>
    <w:rsid w:val="00167C4D"/>
    <w:rsid w:val="001708D3"/>
    <w:rsid w:val="0017135B"/>
    <w:rsid w:val="00171427"/>
    <w:rsid w:val="00171B2D"/>
    <w:rsid w:val="00172A69"/>
    <w:rsid w:val="00172DA9"/>
    <w:rsid w:val="001733FB"/>
    <w:rsid w:val="0017342B"/>
    <w:rsid w:val="00173630"/>
    <w:rsid w:val="00173EAA"/>
    <w:rsid w:val="001746B1"/>
    <w:rsid w:val="00174AF2"/>
    <w:rsid w:val="00175256"/>
    <w:rsid w:val="001763A3"/>
    <w:rsid w:val="001766CD"/>
    <w:rsid w:val="00176B3C"/>
    <w:rsid w:val="00176F7D"/>
    <w:rsid w:val="00177604"/>
    <w:rsid w:val="00177C20"/>
    <w:rsid w:val="00177FC8"/>
    <w:rsid w:val="0018033E"/>
    <w:rsid w:val="001806E0"/>
    <w:rsid w:val="00181080"/>
    <w:rsid w:val="00181EA1"/>
    <w:rsid w:val="00181F62"/>
    <w:rsid w:val="00182C22"/>
    <w:rsid w:val="00182DE8"/>
    <w:rsid w:val="00183DC4"/>
    <w:rsid w:val="00183E1B"/>
    <w:rsid w:val="00184157"/>
    <w:rsid w:val="00184F40"/>
    <w:rsid w:val="00185594"/>
    <w:rsid w:val="0018582A"/>
    <w:rsid w:val="00185D65"/>
    <w:rsid w:val="001870A6"/>
    <w:rsid w:val="00187EFD"/>
    <w:rsid w:val="00190BDA"/>
    <w:rsid w:val="00191147"/>
    <w:rsid w:val="001915BB"/>
    <w:rsid w:val="0019224D"/>
    <w:rsid w:val="00194007"/>
    <w:rsid w:val="00194378"/>
    <w:rsid w:val="00194953"/>
    <w:rsid w:val="00195160"/>
    <w:rsid w:val="00195403"/>
    <w:rsid w:val="00195B08"/>
    <w:rsid w:val="00196849"/>
    <w:rsid w:val="0019762A"/>
    <w:rsid w:val="001A0F37"/>
    <w:rsid w:val="001A0F79"/>
    <w:rsid w:val="001A1A42"/>
    <w:rsid w:val="001A227C"/>
    <w:rsid w:val="001A2BD5"/>
    <w:rsid w:val="001A3F32"/>
    <w:rsid w:val="001A414C"/>
    <w:rsid w:val="001A4355"/>
    <w:rsid w:val="001A498C"/>
    <w:rsid w:val="001A4B39"/>
    <w:rsid w:val="001A544D"/>
    <w:rsid w:val="001A55EC"/>
    <w:rsid w:val="001A5958"/>
    <w:rsid w:val="001A5B4E"/>
    <w:rsid w:val="001A5DED"/>
    <w:rsid w:val="001A64AA"/>
    <w:rsid w:val="001A6564"/>
    <w:rsid w:val="001A69B9"/>
    <w:rsid w:val="001A6C45"/>
    <w:rsid w:val="001B0463"/>
    <w:rsid w:val="001B0F63"/>
    <w:rsid w:val="001B32FA"/>
    <w:rsid w:val="001B3CEC"/>
    <w:rsid w:val="001B4EF2"/>
    <w:rsid w:val="001B6C6C"/>
    <w:rsid w:val="001B6E1F"/>
    <w:rsid w:val="001B75A0"/>
    <w:rsid w:val="001B75BF"/>
    <w:rsid w:val="001C0EB0"/>
    <w:rsid w:val="001C2126"/>
    <w:rsid w:val="001C2ED6"/>
    <w:rsid w:val="001C2F8D"/>
    <w:rsid w:val="001C3D58"/>
    <w:rsid w:val="001C428D"/>
    <w:rsid w:val="001C43ED"/>
    <w:rsid w:val="001C470A"/>
    <w:rsid w:val="001C4EC4"/>
    <w:rsid w:val="001C4FF1"/>
    <w:rsid w:val="001C59CE"/>
    <w:rsid w:val="001C6013"/>
    <w:rsid w:val="001C684B"/>
    <w:rsid w:val="001C6A1C"/>
    <w:rsid w:val="001C6C84"/>
    <w:rsid w:val="001C6C93"/>
    <w:rsid w:val="001C6FE2"/>
    <w:rsid w:val="001C72C5"/>
    <w:rsid w:val="001D20AE"/>
    <w:rsid w:val="001D3212"/>
    <w:rsid w:val="001D338E"/>
    <w:rsid w:val="001D35CA"/>
    <w:rsid w:val="001D3C8E"/>
    <w:rsid w:val="001D4794"/>
    <w:rsid w:val="001D4D2D"/>
    <w:rsid w:val="001D5764"/>
    <w:rsid w:val="001D618A"/>
    <w:rsid w:val="001D758B"/>
    <w:rsid w:val="001D7C39"/>
    <w:rsid w:val="001E01B1"/>
    <w:rsid w:val="001E0470"/>
    <w:rsid w:val="001E07A2"/>
    <w:rsid w:val="001E0B1D"/>
    <w:rsid w:val="001E0D3F"/>
    <w:rsid w:val="001E23DF"/>
    <w:rsid w:val="001E2DE7"/>
    <w:rsid w:val="001E311A"/>
    <w:rsid w:val="001E3626"/>
    <w:rsid w:val="001E3D19"/>
    <w:rsid w:val="001E4D55"/>
    <w:rsid w:val="001E4D9C"/>
    <w:rsid w:val="001E532D"/>
    <w:rsid w:val="001E58E9"/>
    <w:rsid w:val="001E5ECC"/>
    <w:rsid w:val="001E6479"/>
    <w:rsid w:val="001E6843"/>
    <w:rsid w:val="001E754E"/>
    <w:rsid w:val="001E7A9E"/>
    <w:rsid w:val="001F0B5D"/>
    <w:rsid w:val="001F0BEA"/>
    <w:rsid w:val="001F0C74"/>
    <w:rsid w:val="001F112D"/>
    <w:rsid w:val="001F151E"/>
    <w:rsid w:val="001F2876"/>
    <w:rsid w:val="001F2884"/>
    <w:rsid w:val="001F4598"/>
    <w:rsid w:val="001F485F"/>
    <w:rsid w:val="001F4AA6"/>
    <w:rsid w:val="001F5572"/>
    <w:rsid w:val="001F59F2"/>
    <w:rsid w:val="001F658C"/>
    <w:rsid w:val="001F6B08"/>
    <w:rsid w:val="001F6B16"/>
    <w:rsid w:val="001F79F8"/>
    <w:rsid w:val="0020055D"/>
    <w:rsid w:val="002006EB"/>
    <w:rsid w:val="00200C6F"/>
    <w:rsid w:val="00201C70"/>
    <w:rsid w:val="002021EB"/>
    <w:rsid w:val="002022CB"/>
    <w:rsid w:val="00202E1A"/>
    <w:rsid w:val="00203048"/>
    <w:rsid w:val="00203085"/>
    <w:rsid w:val="002039BB"/>
    <w:rsid w:val="00204205"/>
    <w:rsid w:val="0020434E"/>
    <w:rsid w:val="00205186"/>
    <w:rsid w:val="0020577A"/>
    <w:rsid w:val="00205C6D"/>
    <w:rsid w:val="002061F9"/>
    <w:rsid w:val="002070A4"/>
    <w:rsid w:val="0020713D"/>
    <w:rsid w:val="002073DE"/>
    <w:rsid w:val="00207D66"/>
    <w:rsid w:val="0021003B"/>
    <w:rsid w:val="002111E4"/>
    <w:rsid w:val="0021284F"/>
    <w:rsid w:val="00213770"/>
    <w:rsid w:val="002138EA"/>
    <w:rsid w:val="00213983"/>
    <w:rsid w:val="002152CB"/>
    <w:rsid w:val="002154D6"/>
    <w:rsid w:val="00215593"/>
    <w:rsid w:val="00215E1F"/>
    <w:rsid w:val="00217288"/>
    <w:rsid w:val="00221580"/>
    <w:rsid w:val="0022194F"/>
    <w:rsid w:val="0022218E"/>
    <w:rsid w:val="00222D34"/>
    <w:rsid w:val="00222FA5"/>
    <w:rsid w:val="00223069"/>
    <w:rsid w:val="00223082"/>
    <w:rsid w:val="00223155"/>
    <w:rsid w:val="002231ED"/>
    <w:rsid w:val="00223A0C"/>
    <w:rsid w:val="002240E5"/>
    <w:rsid w:val="00225229"/>
    <w:rsid w:val="00225B49"/>
    <w:rsid w:val="00226895"/>
    <w:rsid w:val="0022774D"/>
    <w:rsid w:val="00227C84"/>
    <w:rsid w:val="00230131"/>
    <w:rsid w:val="002302DB"/>
    <w:rsid w:val="00230A1F"/>
    <w:rsid w:val="00230BE0"/>
    <w:rsid w:val="00230DD7"/>
    <w:rsid w:val="002311D4"/>
    <w:rsid w:val="002332B9"/>
    <w:rsid w:val="002346AE"/>
    <w:rsid w:val="00234A40"/>
    <w:rsid w:val="00235A52"/>
    <w:rsid w:val="00235FFC"/>
    <w:rsid w:val="0023664C"/>
    <w:rsid w:val="00236AC9"/>
    <w:rsid w:val="00237574"/>
    <w:rsid w:val="00237F2B"/>
    <w:rsid w:val="00240221"/>
    <w:rsid w:val="00240571"/>
    <w:rsid w:val="002416E1"/>
    <w:rsid w:val="00242078"/>
    <w:rsid w:val="00242B4E"/>
    <w:rsid w:val="0024308C"/>
    <w:rsid w:val="0024454D"/>
    <w:rsid w:val="00244854"/>
    <w:rsid w:val="002448DF"/>
    <w:rsid w:val="00244969"/>
    <w:rsid w:val="00245427"/>
    <w:rsid w:val="00245975"/>
    <w:rsid w:val="002460B5"/>
    <w:rsid w:val="002460C4"/>
    <w:rsid w:val="00246356"/>
    <w:rsid w:val="002471ED"/>
    <w:rsid w:val="00247BB0"/>
    <w:rsid w:val="002500E7"/>
    <w:rsid w:val="00250928"/>
    <w:rsid w:val="00250939"/>
    <w:rsid w:val="00251671"/>
    <w:rsid w:val="00251E0E"/>
    <w:rsid w:val="00251E8A"/>
    <w:rsid w:val="0025210B"/>
    <w:rsid w:val="0025223C"/>
    <w:rsid w:val="0025388D"/>
    <w:rsid w:val="00253D93"/>
    <w:rsid w:val="00253DB8"/>
    <w:rsid w:val="00254527"/>
    <w:rsid w:val="00254708"/>
    <w:rsid w:val="002551AC"/>
    <w:rsid w:val="00255C3F"/>
    <w:rsid w:val="00256633"/>
    <w:rsid w:val="00256E83"/>
    <w:rsid w:val="00257555"/>
    <w:rsid w:val="00257841"/>
    <w:rsid w:val="00257EF6"/>
    <w:rsid w:val="00260FB2"/>
    <w:rsid w:val="00260FCE"/>
    <w:rsid w:val="0026165D"/>
    <w:rsid w:val="00261EC8"/>
    <w:rsid w:val="0026263A"/>
    <w:rsid w:val="00263268"/>
    <w:rsid w:val="002632C7"/>
    <w:rsid w:val="00263ADE"/>
    <w:rsid w:val="00263C95"/>
    <w:rsid w:val="00265327"/>
    <w:rsid w:val="00265A0B"/>
    <w:rsid w:val="00265B7F"/>
    <w:rsid w:val="00265F97"/>
    <w:rsid w:val="0026608F"/>
    <w:rsid w:val="00266336"/>
    <w:rsid w:val="002664DA"/>
    <w:rsid w:val="00266BD1"/>
    <w:rsid w:val="00267F20"/>
    <w:rsid w:val="00270795"/>
    <w:rsid w:val="002714D5"/>
    <w:rsid w:val="00271B79"/>
    <w:rsid w:val="00271CFE"/>
    <w:rsid w:val="00271F75"/>
    <w:rsid w:val="0027314B"/>
    <w:rsid w:val="002731CC"/>
    <w:rsid w:val="0027344D"/>
    <w:rsid w:val="00274165"/>
    <w:rsid w:val="0027593C"/>
    <w:rsid w:val="00275DA4"/>
    <w:rsid w:val="00280298"/>
    <w:rsid w:val="002814F0"/>
    <w:rsid w:val="00281D01"/>
    <w:rsid w:val="002824AA"/>
    <w:rsid w:val="002837F7"/>
    <w:rsid w:val="002842A5"/>
    <w:rsid w:val="00284CDB"/>
    <w:rsid w:val="002871BD"/>
    <w:rsid w:val="00287589"/>
    <w:rsid w:val="002906F2"/>
    <w:rsid w:val="002910A9"/>
    <w:rsid w:val="002926A6"/>
    <w:rsid w:val="00292825"/>
    <w:rsid w:val="0029331A"/>
    <w:rsid w:val="00293470"/>
    <w:rsid w:val="0029386B"/>
    <w:rsid w:val="002941DD"/>
    <w:rsid w:val="00294EB3"/>
    <w:rsid w:val="00294EE3"/>
    <w:rsid w:val="0029551C"/>
    <w:rsid w:val="00296916"/>
    <w:rsid w:val="002975F9"/>
    <w:rsid w:val="002979EE"/>
    <w:rsid w:val="00297C3C"/>
    <w:rsid w:val="002A0301"/>
    <w:rsid w:val="002A04B8"/>
    <w:rsid w:val="002A0A91"/>
    <w:rsid w:val="002A0B7C"/>
    <w:rsid w:val="002A0D86"/>
    <w:rsid w:val="002A1485"/>
    <w:rsid w:val="002A1B30"/>
    <w:rsid w:val="002A2125"/>
    <w:rsid w:val="002A3976"/>
    <w:rsid w:val="002A4462"/>
    <w:rsid w:val="002A63AE"/>
    <w:rsid w:val="002B4739"/>
    <w:rsid w:val="002B4AAA"/>
    <w:rsid w:val="002B62A6"/>
    <w:rsid w:val="002B63CB"/>
    <w:rsid w:val="002B69D8"/>
    <w:rsid w:val="002B745E"/>
    <w:rsid w:val="002B7C46"/>
    <w:rsid w:val="002C0F47"/>
    <w:rsid w:val="002C2A88"/>
    <w:rsid w:val="002C2C04"/>
    <w:rsid w:val="002C2C5B"/>
    <w:rsid w:val="002C2F18"/>
    <w:rsid w:val="002C3565"/>
    <w:rsid w:val="002C3B68"/>
    <w:rsid w:val="002C4A68"/>
    <w:rsid w:val="002C4AC2"/>
    <w:rsid w:val="002C4C2D"/>
    <w:rsid w:val="002C4FFE"/>
    <w:rsid w:val="002C5D6F"/>
    <w:rsid w:val="002C627E"/>
    <w:rsid w:val="002C6C95"/>
    <w:rsid w:val="002C6DC9"/>
    <w:rsid w:val="002C6F9C"/>
    <w:rsid w:val="002C7246"/>
    <w:rsid w:val="002C77EC"/>
    <w:rsid w:val="002C79E3"/>
    <w:rsid w:val="002D0090"/>
    <w:rsid w:val="002D053F"/>
    <w:rsid w:val="002D0CDE"/>
    <w:rsid w:val="002D1449"/>
    <w:rsid w:val="002D1965"/>
    <w:rsid w:val="002D1AFA"/>
    <w:rsid w:val="002D35CC"/>
    <w:rsid w:val="002D4062"/>
    <w:rsid w:val="002D4764"/>
    <w:rsid w:val="002D55DE"/>
    <w:rsid w:val="002D5807"/>
    <w:rsid w:val="002D5A65"/>
    <w:rsid w:val="002D7FA9"/>
    <w:rsid w:val="002E0930"/>
    <w:rsid w:val="002E0B1E"/>
    <w:rsid w:val="002E15EF"/>
    <w:rsid w:val="002E21B2"/>
    <w:rsid w:val="002E2B88"/>
    <w:rsid w:val="002E3946"/>
    <w:rsid w:val="002E40CE"/>
    <w:rsid w:val="002E4174"/>
    <w:rsid w:val="002E4346"/>
    <w:rsid w:val="002E5C26"/>
    <w:rsid w:val="002E6722"/>
    <w:rsid w:val="002E70C6"/>
    <w:rsid w:val="002E7A67"/>
    <w:rsid w:val="002F05D4"/>
    <w:rsid w:val="002F09E1"/>
    <w:rsid w:val="002F116B"/>
    <w:rsid w:val="002F13E3"/>
    <w:rsid w:val="002F1B02"/>
    <w:rsid w:val="002F31AB"/>
    <w:rsid w:val="002F3334"/>
    <w:rsid w:val="002F3910"/>
    <w:rsid w:val="002F473F"/>
    <w:rsid w:val="002F4819"/>
    <w:rsid w:val="002F708A"/>
    <w:rsid w:val="002F77CF"/>
    <w:rsid w:val="002F77E7"/>
    <w:rsid w:val="002F7B00"/>
    <w:rsid w:val="00300158"/>
    <w:rsid w:val="00300948"/>
    <w:rsid w:val="00301771"/>
    <w:rsid w:val="00301BFD"/>
    <w:rsid w:val="00301DDE"/>
    <w:rsid w:val="003024D8"/>
    <w:rsid w:val="003038A2"/>
    <w:rsid w:val="00303981"/>
    <w:rsid w:val="00303BBF"/>
    <w:rsid w:val="00303E3B"/>
    <w:rsid w:val="00304C86"/>
    <w:rsid w:val="00305704"/>
    <w:rsid w:val="00305D94"/>
    <w:rsid w:val="00305FF2"/>
    <w:rsid w:val="00306502"/>
    <w:rsid w:val="00306956"/>
    <w:rsid w:val="00307107"/>
    <w:rsid w:val="003074A5"/>
    <w:rsid w:val="0031014E"/>
    <w:rsid w:val="00310613"/>
    <w:rsid w:val="003107A0"/>
    <w:rsid w:val="00310AD5"/>
    <w:rsid w:val="00310C4E"/>
    <w:rsid w:val="0031197B"/>
    <w:rsid w:val="0031197F"/>
    <w:rsid w:val="00311FCA"/>
    <w:rsid w:val="00313206"/>
    <w:rsid w:val="00313209"/>
    <w:rsid w:val="00313C4A"/>
    <w:rsid w:val="00316322"/>
    <w:rsid w:val="00316DAA"/>
    <w:rsid w:val="00316F5D"/>
    <w:rsid w:val="003176FC"/>
    <w:rsid w:val="00317E13"/>
    <w:rsid w:val="00317E9B"/>
    <w:rsid w:val="003200D6"/>
    <w:rsid w:val="00320743"/>
    <w:rsid w:val="00320D9E"/>
    <w:rsid w:val="00322453"/>
    <w:rsid w:val="00322EC8"/>
    <w:rsid w:val="00323250"/>
    <w:rsid w:val="003234BE"/>
    <w:rsid w:val="003237C7"/>
    <w:rsid w:val="003238D6"/>
    <w:rsid w:val="00324A98"/>
    <w:rsid w:val="003253BB"/>
    <w:rsid w:val="00325580"/>
    <w:rsid w:val="00325837"/>
    <w:rsid w:val="00325B7A"/>
    <w:rsid w:val="003269DE"/>
    <w:rsid w:val="003269F1"/>
    <w:rsid w:val="00327793"/>
    <w:rsid w:val="00327EDF"/>
    <w:rsid w:val="00330F81"/>
    <w:rsid w:val="00331D95"/>
    <w:rsid w:val="00331DDF"/>
    <w:rsid w:val="00332800"/>
    <w:rsid w:val="0033351F"/>
    <w:rsid w:val="00333A56"/>
    <w:rsid w:val="00333EA0"/>
    <w:rsid w:val="00334321"/>
    <w:rsid w:val="00334988"/>
    <w:rsid w:val="003358B5"/>
    <w:rsid w:val="0033606C"/>
    <w:rsid w:val="0033655E"/>
    <w:rsid w:val="00337911"/>
    <w:rsid w:val="00337B11"/>
    <w:rsid w:val="003410FC"/>
    <w:rsid w:val="00342120"/>
    <w:rsid w:val="003435A4"/>
    <w:rsid w:val="003438CA"/>
    <w:rsid w:val="00343B61"/>
    <w:rsid w:val="0034406A"/>
    <w:rsid w:val="00346FA8"/>
    <w:rsid w:val="00347583"/>
    <w:rsid w:val="00347B49"/>
    <w:rsid w:val="00347C56"/>
    <w:rsid w:val="00350190"/>
    <w:rsid w:val="0035091C"/>
    <w:rsid w:val="00350FB3"/>
    <w:rsid w:val="0035121E"/>
    <w:rsid w:val="00351454"/>
    <w:rsid w:val="003518F1"/>
    <w:rsid w:val="00351E37"/>
    <w:rsid w:val="00351F39"/>
    <w:rsid w:val="00353AE0"/>
    <w:rsid w:val="00353B9A"/>
    <w:rsid w:val="00354773"/>
    <w:rsid w:val="00354ABC"/>
    <w:rsid w:val="0035631C"/>
    <w:rsid w:val="0035666F"/>
    <w:rsid w:val="003566A9"/>
    <w:rsid w:val="00356B34"/>
    <w:rsid w:val="0035728E"/>
    <w:rsid w:val="00357598"/>
    <w:rsid w:val="00357BF1"/>
    <w:rsid w:val="00361175"/>
    <w:rsid w:val="003621E1"/>
    <w:rsid w:val="003623F8"/>
    <w:rsid w:val="00362417"/>
    <w:rsid w:val="0036369E"/>
    <w:rsid w:val="0036377C"/>
    <w:rsid w:val="0036396F"/>
    <w:rsid w:val="00363E0D"/>
    <w:rsid w:val="003641ED"/>
    <w:rsid w:val="0036495F"/>
    <w:rsid w:val="00364995"/>
    <w:rsid w:val="00364DAB"/>
    <w:rsid w:val="00364E95"/>
    <w:rsid w:val="00364F34"/>
    <w:rsid w:val="003663AE"/>
    <w:rsid w:val="003669B0"/>
    <w:rsid w:val="00367369"/>
    <w:rsid w:val="003676F3"/>
    <w:rsid w:val="00370638"/>
    <w:rsid w:val="00370F33"/>
    <w:rsid w:val="003711D9"/>
    <w:rsid w:val="00371A06"/>
    <w:rsid w:val="00372999"/>
    <w:rsid w:val="0037301F"/>
    <w:rsid w:val="00373455"/>
    <w:rsid w:val="003735A2"/>
    <w:rsid w:val="00373BF0"/>
    <w:rsid w:val="00374062"/>
    <w:rsid w:val="003742DC"/>
    <w:rsid w:val="00374306"/>
    <w:rsid w:val="00374A6D"/>
    <w:rsid w:val="00375480"/>
    <w:rsid w:val="003754CC"/>
    <w:rsid w:val="00375C13"/>
    <w:rsid w:val="00375F87"/>
    <w:rsid w:val="003762DD"/>
    <w:rsid w:val="00376C50"/>
    <w:rsid w:val="00376D60"/>
    <w:rsid w:val="00377B33"/>
    <w:rsid w:val="00380DBE"/>
    <w:rsid w:val="00383A9D"/>
    <w:rsid w:val="00383BDF"/>
    <w:rsid w:val="003849D6"/>
    <w:rsid w:val="00384BAC"/>
    <w:rsid w:val="0038511F"/>
    <w:rsid w:val="00385976"/>
    <w:rsid w:val="00385BEA"/>
    <w:rsid w:val="003906FF"/>
    <w:rsid w:val="00391570"/>
    <w:rsid w:val="003916F4"/>
    <w:rsid w:val="003922B9"/>
    <w:rsid w:val="003929F0"/>
    <w:rsid w:val="00392D5B"/>
    <w:rsid w:val="00392EEE"/>
    <w:rsid w:val="003930FC"/>
    <w:rsid w:val="00393F60"/>
    <w:rsid w:val="0039445B"/>
    <w:rsid w:val="0039460C"/>
    <w:rsid w:val="00394BC4"/>
    <w:rsid w:val="003960C8"/>
    <w:rsid w:val="00396D98"/>
    <w:rsid w:val="00397015"/>
    <w:rsid w:val="003972C7"/>
    <w:rsid w:val="0039762B"/>
    <w:rsid w:val="003976A1"/>
    <w:rsid w:val="003A0E3E"/>
    <w:rsid w:val="003A1365"/>
    <w:rsid w:val="003A1404"/>
    <w:rsid w:val="003A192E"/>
    <w:rsid w:val="003A241F"/>
    <w:rsid w:val="003A24CB"/>
    <w:rsid w:val="003A30D1"/>
    <w:rsid w:val="003A46D0"/>
    <w:rsid w:val="003A4CE2"/>
    <w:rsid w:val="003A5497"/>
    <w:rsid w:val="003A5906"/>
    <w:rsid w:val="003A6ACE"/>
    <w:rsid w:val="003A728D"/>
    <w:rsid w:val="003A7331"/>
    <w:rsid w:val="003A73B8"/>
    <w:rsid w:val="003B03A3"/>
    <w:rsid w:val="003B0BE8"/>
    <w:rsid w:val="003B1B95"/>
    <w:rsid w:val="003B2182"/>
    <w:rsid w:val="003B2706"/>
    <w:rsid w:val="003B41E2"/>
    <w:rsid w:val="003B656D"/>
    <w:rsid w:val="003B6D1E"/>
    <w:rsid w:val="003C02A0"/>
    <w:rsid w:val="003C04D3"/>
    <w:rsid w:val="003C1534"/>
    <w:rsid w:val="003C1BE0"/>
    <w:rsid w:val="003C1CC4"/>
    <w:rsid w:val="003C1E90"/>
    <w:rsid w:val="003C20EB"/>
    <w:rsid w:val="003C2654"/>
    <w:rsid w:val="003C2BAF"/>
    <w:rsid w:val="003C2ED2"/>
    <w:rsid w:val="003C31F7"/>
    <w:rsid w:val="003C350B"/>
    <w:rsid w:val="003C35D4"/>
    <w:rsid w:val="003C42EB"/>
    <w:rsid w:val="003C4797"/>
    <w:rsid w:val="003C47DB"/>
    <w:rsid w:val="003C4BC3"/>
    <w:rsid w:val="003C50E8"/>
    <w:rsid w:val="003C5C34"/>
    <w:rsid w:val="003C5CB6"/>
    <w:rsid w:val="003D0B2E"/>
    <w:rsid w:val="003D0F8F"/>
    <w:rsid w:val="003D11B3"/>
    <w:rsid w:val="003D1762"/>
    <w:rsid w:val="003D198D"/>
    <w:rsid w:val="003D1F3B"/>
    <w:rsid w:val="003D2793"/>
    <w:rsid w:val="003D2CAC"/>
    <w:rsid w:val="003D2DFB"/>
    <w:rsid w:val="003D30A6"/>
    <w:rsid w:val="003D335C"/>
    <w:rsid w:val="003D48CB"/>
    <w:rsid w:val="003D5188"/>
    <w:rsid w:val="003D538A"/>
    <w:rsid w:val="003D54B0"/>
    <w:rsid w:val="003D57F4"/>
    <w:rsid w:val="003D58C3"/>
    <w:rsid w:val="003D65DA"/>
    <w:rsid w:val="003D6BAC"/>
    <w:rsid w:val="003D6F83"/>
    <w:rsid w:val="003D7A13"/>
    <w:rsid w:val="003D7C09"/>
    <w:rsid w:val="003D7DD4"/>
    <w:rsid w:val="003E0033"/>
    <w:rsid w:val="003E103D"/>
    <w:rsid w:val="003E115F"/>
    <w:rsid w:val="003E1AD0"/>
    <w:rsid w:val="003E1CBA"/>
    <w:rsid w:val="003E1E31"/>
    <w:rsid w:val="003E3161"/>
    <w:rsid w:val="003E3E48"/>
    <w:rsid w:val="003E4B51"/>
    <w:rsid w:val="003E4E44"/>
    <w:rsid w:val="003E5A4D"/>
    <w:rsid w:val="003E680E"/>
    <w:rsid w:val="003E6F79"/>
    <w:rsid w:val="003E7123"/>
    <w:rsid w:val="003E72B8"/>
    <w:rsid w:val="003E7743"/>
    <w:rsid w:val="003F0782"/>
    <w:rsid w:val="003F1C48"/>
    <w:rsid w:val="003F2C6E"/>
    <w:rsid w:val="003F302F"/>
    <w:rsid w:val="003F32B2"/>
    <w:rsid w:val="003F4BCE"/>
    <w:rsid w:val="003F55A4"/>
    <w:rsid w:val="003F5B6F"/>
    <w:rsid w:val="003F5C6E"/>
    <w:rsid w:val="003F6AAA"/>
    <w:rsid w:val="003F6AE3"/>
    <w:rsid w:val="003F713E"/>
    <w:rsid w:val="003F7683"/>
    <w:rsid w:val="003F7E5F"/>
    <w:rsid w:val="00400793"/>
    <w:rsid w:val="004024D7"/>
    <w:rsid w:val="0040258D"/>
    <w:rsid w:val="00402F17"/>
    <w:rsid w:val="00403226"/>
    <w:rsid w:val="0040374B"/>
    <w:rsid w:val="00405E3C"/>
    <w:rsid w:val="00406537"/>
    <w:rsid w:val="00406CF7"/>
    <w:rsid w:val="00407804"/>
    <w:rsid w:val="00407E54"/>
    <w:rsid w:val="0041035A"/>
    <w:rsid w:val="00411BEF"/>
    <w:rsid w:val="004121DE"/>
    <w:rsid w:val="004133C9"/>
    <w:rsid w:val="004137D3"/>
    <w:rsid w:val="00413A05"/>
    <w:rsid w:val="00414C48"/>
    <w:rsid w:val="00417114"/>
    <w:rsid w:val="004176B0"/>
    <w:rsid w:val="0041779F"/>
    <w:rsid w:val="004205C0"/>
    <w:rsid w:val="00420606"/>
    <w:rsid w:val="0042072F"/>
    <w:rsid w:val="00420A68"/>
    <w:rsid w:val="00420C94"/>
    <w:rsid w:val="00420F17"/>
    <w:rsid w:val="004216A5"/>
    <w:rsid w:val="00421EA9"/>
    <w:rsid w:val="00422C98"/>
    <w:rsid w:val="00423A64"/>
    <w:rsid w:val="00423C0C"/>
    <w:rsid w:val="00424397"/>
    <w:rsid w:val="0042480A"/>
    <w:rsid w:val="00424AAD"/>
    <w:rsid w:val="00426801"/>
    <w:rsid w:val="004272AB"/>
    <w:rsid w:val="0042755E"/>
    <w:rsid w:val="004275FD"/>
    <w:rsid w:val="00432616"/>
    <w:rsid w:val="004333B4"/>
    <w:rsid w:val="004339E8"/>
    <w:rsid w:val="00433EDF"/>
    <w:rsid w:val="0043423A"/>
    <w:rsid w:val="00434A8D"/>
    <w:rsid w:val="00434B56"/>
    <w:rsid w:val="00434DED"/>
    <w:rsid w:val="004355E2"/>
    <w:rsid w:val="00435741"/>
    <w:rsid w:val="00437224"/>
    <w:rsid w:val="004400A5"/>
    <w:rsid w:val="00441D77"/>
    <w:rsid w:val="00442CC4"/>
    <w:rsid w:val="00443C6E"/>
    <w:rsid w:val="0044474B"/>
    <w:rsid w:val="004451C8"/>
    <w:rsid w:val="004458EE"/>
    <w:rsid w:val="0044745A"/>
    <w:rsid w:val="00450941"/>
    <w:rsid w:val="00451DBC"/>
    <w:rsid w:val="004522A9"/>
    <w:rsid w:val="0045250B"/>
    <w:rsid w:val="00453321"/>
    <w:rsid w:val="0045462A"/>
    <w:rsid w:val="004550DC"/>
    <w:rsid w:val="0045513B"/>
    <w:rsid w:val="00455149"/>
    <w:rsid w:val="00455BCC"/>
    <w:rsid w:val="004567A8"/>
    <w:rsid w:val="00456A3D"/>
    <w:rsid w:val="00456EFB"/>
    <w:rsid w:val="0045710D"/>
    <w:rsid w:val="004579BC"/>
    <w:rsid w:val="00457A8E"/>
    <w:rsid w:val="00457F6B"/>
    <w:rsid w:val="0046020E"/>
    <w:rsid w:val="004602F0"/>
    <w:rsid w:val="00460A0B"/>
    <w:rsid w:val="00460F5B"/>
    <w:rsid w:val="00461946"/>
    <w:rsid w:val="004628C2"/>
    <w:rsid w:val="00462923"/>
    <w:rsid w:val="00463F83"/>
    <w:rsid w:val="004659E0"/>
    <w:rsid w:val="00466D08"/>
    <w:rsid w:val="004672C8"/>
    <w:rsid w:val="00467CB6"/>
    <w:rsid w:val="00470060"/>
    <w:rsid w:val="0047089C"/>
    <w:rsid w:val="00471FFA"/>
    <w:rsid w:val="0047239B"/>
    <w:rsid w:val="00472C0B"/>
    <w:rsid w:val="00473334"/>
    <w:rsid w:val="004733BE"/>
    <w:rsid w:val="00473543"/>
    <w:rsid w:val="00474005"/>
    <w:rsid w:val="00474588"/>
    <w:rsid w:val="00474821"/>
    <w:rsid w:val="00474E1B"/>
    <w:rsid w:val="00476F50"/>
    <w:rsid w:val="0047786D"/>
    <w:rsid w:val="00477986"/>
    <w:rsid w:val="00477A9C"/>
    <w:rsid w:val="00477E0A"/>
    <w:rsid w:val="00477E98"/>
    <w:rsid w:val="00480A53"/>
    <w:rsid w:val="00480CFF"/>
    <w:rsid w:val="00481092"/>
    <w:rsid w:val="00481818"/>
    <w:rsid w:val="00482364"/>
    <w:rsid w:val="0048287D"/>
    <w:rsid w:val="004835BF"/>
    <w:rsid w:val="004839E7"/>
    <w:rsid w:val="00483AC4"/>
    <w:rsid w:val="0048477C"/>
    <w:rsid w:val="00484EA7"/>
    <w:rsid w:val="00485832"/>
    <w:rsid w:val="0048618C"/>
    <w:rsid w:val="00486DFA"/>
    <w:rsid w:val="0048725D"/>
    <w:rsid w:val="004904A1"/>
    <w:rsid w:val="00490755"/>
    <w:rsid w:val="00490973"/>
    <w:rsid w:val="00490A8D"/>
    <w:rsid w:val="0049155D"/>
    <w:rsid w:val="00491BEA"/>
    <w:rsid w:val="00491F3E"/>
    <w:rsid w:val="00492FEE"/>
    <w:rsid w:val="00492FF9"/>
    <w:rsid w:val="00493966"/>
    <w:rsid w:val="00493CC5"/>
    <w:rsid w:val="00493FAE"/>
    <w:rsid w:val="00494DDA"/>
    <w:rsid w:val="004950B0"/>
    <w:rsid w:val="004954D1"/>
    <w:rsid w:val="00495BAD"/>
    <w:rsid w:val="00495D73"/>
    <w:rsid w:val="00496180"/>
    <w:rsid w:val="0049682C"/>
    <w:rsid w:val="00496CF4"/>
    <w:rsid w:val="00496FAD"/>
    <w:rsid w:val="00497B59"/>
    <w:rsid w:val="00497FF8"/>
    <w:rsid w:val="004A00F9"/>
    <w:rsid w:val="004A049D"/>
    <w:rsid w:val="004A0A8F"/>
    <w:rsid w:val="004A0EF6"/>
    <w:rsid w:val="004A428D"/>
    <w:rsid w:val="004A4527"/>
    <w:rsid w:val="004A5033"/>
    <w:rsid w:val="004A54B2"/>
    <w:rsid w:val="004A638A"/>
    <w:rsid w:val="004A693E"/>
    <w:rsid w:val="004A69C5"/>
    <w:rsid w:val="004A702E"/>
    <w:rsid w:val="004B01D1"/>
    <w:rsid w:val="004B0F8E"/>
    <w:rsid w:val="004B1687"/>
    <w:rsid w:val="004B23E9"/>
    <w:rsid w:val="004B286B"/>
    <w:rsid w:val="004B34E7"/>
    <w:rsid w:val="004B45E5"/>
    <w:rsid w:val="004B4AC2"/>
    <w:rsid w:val="004B4F93"/>
    <w:rsid w:val="004B536D"/>
    <w:rsid w:val="004B6836"/>
    <w:rsid w:val="004B691E"/>
    <w:rsid w:val="004B6D40"/>
    <w:rsid w:val="004B75C8"/>
    <w:rsid w:val="004B7806"/>
    <w:rsid w:val="004C0556"/>
    <w:rsid w:val="004C11D7"/>
    <w:rsid w:val="004C226B"/>
    <w:rsid w:val="004C26E0"/>
    <w:rsid w:val="004C3711"/>
    <w:rsid w:val="004C378F"/>
    <w:rsid w:val="004C37C0"/>
    <w:rsid w:val="004C3A8A"/>
    <w:rsid w:val="004C403D"/>
    <w:rsid w:val="004C43CF"/>
    <w:rsid w:val="004C474A"/>
    <w:rsid w:val="004C4E78"/>
    <w:rsid w:val="004C5404"/>
    <w:rsid w:val="004C5BE4"/>
    <w:rsid w:val="004C6974"/>
    <w:rsid w:val="004C70F8"/>
    <w:rsid w:val="004C70FA"/>
    <w:rsid w:val="004C7F22"/>
    <w:rsid w:val="004D0A58"/>
    <w:rsid w:val="004D1BF4"/>
    <w:rsid w:val="004D217D"/>
    <w:rsid w:val="004D3C16"/>
    <w:rsid w:val="004D55C2"/>
    <w:rsid w:val="004D5D9C"/>
    <w:rsid w:val="004D6114"/>
    <w:rsid w:val="004D6869"/>
    <w:rsid w:val="004D6944"/>
    <w:rsid w:val="004D6E13"/>
    <w:rsid w:val="004D7569"/>
    <w:rsid w:val="004E153D"/>
    <w:rsid w:val="004E1960"/>
    <w:rsid w:val="004E1EF2"/>
    <w:rsid w:val="004E287E"/>
    <w:rsid w:val="004E43BC"/>
    <w:rsid w:val="004E4AAC"/>
    <w:rsid w:val="004E5226"/>
    <w:rsid w:val="004E5264"/>
    <w:rsid w:val="004E5A17"/>
    <w:rsid w:val="004E6094"/>
    <w:rsid w:val="004E62C0"/>
    <w:rsid w:val="004E6300"/>
    <w:rsid w:val="004E69C0"/>
    <w:rsid w:val="004E72EE"/>
    <w:rsid w:val="004F02AF"/>
    <w:rsid w:val="004F04F0"/>
    <w:rsid w:val="004F0948"/>
    <w:rsid w:val="004F0DCC"/>
    <w:rsid w:val="004F100D"/>
    <w:rsid w:val="004F19EF"/>
    <w:rsid w:val="004F2968"/>
    <w:rsid w:val="004F328E"/>
    <w:rsid w:val="004F52CF"/>
    <w:rsid w:val="004F5720"/>
    <w:rsid w:val="004F61EF"/>
    <w:rsid w:val="004F622B"/>
    <w:rsid w:val="004F7CF3"/>
    <w:rsid w:val="005005D6"/>
    <w:rsid w:val="005015CB"/>
    <w:rsid w:val="00501CCF"/>
    <w:rsid w:val="00501FDC"/>
    <w:rsid w:val="005024EE"/>
    <w:rsid w:val="00502564"/>
    <w:rsid w:val="0050310D"/>
    <w:rsid w:val="00503A86"/>
    <w:rsid w:val="00504668"/>
    <w:rsid w:val="00505207"/>
    <w:rsid w:val="005061EC"/>
    <w:rsid w:val="005066F5"/>
    <w:rsid w:val="00506DF2"/>
    <w:rsid w:val="00507911"/>
    <w:rsid w:val="005101D7"/>
    <w:rsid w:val="005104A2"/>
    <w:rsid w:val="00510772"/>
    <w:rsid w:val="00510F28"/>
    <w:rsid w:val="005119EA"/>
    <w:rsid w:val="00511D8F"/>
    <w:rsid w:val="005125A9"/>
    <w:rsid w:val="00512974"/>
    <w:rsid w:val="00513143"/>
    <w:rsid w:val="0051346C"/>
    <w:rsid w:val="00513EFB"/>
    <w:rsid w:val="0051420A"/>
    <w:rsid w:val="00514932"/>
    <w:rsid w:val="00514C30"/>
    <w:rsid w:val="00515CE5"/>
    <w:rsid w:val="00515E4D"/>
    <w:rsid w:val="00516EB8"/>
    <w:rsid w:val="005171E8"/>
    <w:rsid w:val="005172B2"/>
    <w:rsid w:val="00517862"/>
    <w:rsid w:val="00517BBF"/>
    <w:rsid w:val="00517C9C"/>
    <w:rsid w:val="00517F7B"/>
    <w:rsid w:val="00520DE8"/>
    <w:rsid w:val="005213B9"/>
    <w:rsid w:val="00521612"/>
    <w:rsid w:val="0052183C"/>
    <w:rsid w:val="00521E5B"/>
    <w:rsid w:val="00521F70"/>
    <w:rsid w:val="0052276A"/>
    <w:rsid w:val="00523027"/>
    <w:rsid w:val="00523265"/>
    <w:rsid w:val="0052345A"/>
    <w:rsid w:val="00523BC1"/>
    <w:rsid w:val="00523F89"/>
    <w:rsid w:val="00524010"/>
    <w:rsid w:val="0052469A"/>
    <w:rsid w:val="005252D0"/>
    <w:rsid w:val="0052667D"/>
    <w:rsid w:val="0052691E"/>
    <w:rsid w:val="00526974"/>
    <w:rsid w:val="00527B8C"/>
    <w:rsid w:val="00530561"/>
    <w:rsid w:val="00530754"/>
    <w:rsid w:val="0053095A"/>
    <w:rsid w:val="00531BB6"/>
    <w:rsid w:val="00531C53"/>
    <w:rsid w:val="005321EE"/>
    <w:rsid w:val="0053248C"/>
    <w:rsid w:val="00533640"/>
    <w:rsid w:val="00533C32"/>
    <w:rsid w:val="0053406E"/>
    <w:rsid w:val="005347E8"/>
    <w:rsid w:val="00535D45"/>
    <w:rsid w:val="00535EFD"/>
    <w:rsid w:val="00535FE6"/>
    <w:rsid w:val="005377FE"/>
    <w:rsid w:val="005414DD"/>
    <w:rsid w:val="00542A0E"/>
    <w:rsid w:val="00542EAE"/>
    <w:rsid w:val="00543487"/>
    <w:rsid w:val="0054372D"/>
    <w:rsid w:val="00543A7D"/>
    <w:rsid w:val="005440A7"/>
    <w:rsid w:val="005443DC"/>
    <w:rsid w:val="005445CF"/>
    <w:rsid w:val="00544A57"/>
    <w:rsid w:val="005457AC"/>
    <w:rsid w:val="005458C8"/>
    <w:rsid w:val="0054593C"/>
    <w:rsid w:val="005459F6"/>
    <w:rsid w:val="00545C51"/>
    <w:rsid w:val="005462A7"/>
    <w:rsid w:val="00547AE7"/>
    <w:rsid w:val="00547B17"/>
    <w:rsid w:val="00547E38"/>
    <w:rsid w:val="005502E3"/>
    <w:rsid w:val="00551505"/>
    <w:rsid w:val="00552231"/>
    <w:rsid w:val="005522B9"/>
    <w:rsid w:val="005527EF"/>
    <w:rsid w:val="00552EE0"/>
    <w:rsid w:val="005534AB"/>
    <w:rsid w:val="00553FC8"/>
    <w:rsid w:val="00554655"/>
    <w:rsid w:val="00554C96"/>
    <w:rsid w:val="00554D7F"/>
    <w:rsid w:val="00555697"/>
    <w:rsid w:val="005565BC"/>
    <w:rsid w:val="00557527"/>
    <w:rsid w:val="005579F9"/>
    <w:rsid w:val="00557EBE"/>
    <w:rsid w:val="005604A1"/>
    <w:rsid w:val="00560A99"/>
    <w:rsid w:val="00560BE5"/>
    <w:rsid w:val="00560D89"/>
    <w:rsid w:val="00561017"/>
    <w:rsid w:val="00562335"/>
    <w:rsid w:val="005629B0"/>
    <w:rsid w:val="00562CF9"/>
    <w:rsid w:val="00564683"/>
    <w:rsid w:val="00565091"/>
    <w:rsid w:val="00565571"/>
    <w:rsid w:val="005658FC"/>
    <w:rsid w:val="005659F1"/>
    <w:rsid w:val="005669C0"/>
    <w:rsid w:val="00567A23"/>
    <w:rsid w:val="005701B0"/>
    <w:rsid w:val="00570998"/>
    <w:rsid w:val="00571665"/>
    <w:rsid w:val="005729C7"/>
    <w:rsid w:val="0057308D"/>
    <w:rsid w:val="00573450"/>
    <w:rsid w:val="00574077"/>
    <w:rsid w:val="00574FAD"/>
    <w:rsid w:val="005757A6"/>
    <w:rsid w:val="00575B95"/>
    <w:rsid w:val="00576928"/>
    <w:rsid w:val="00576EAB"/>
    <w:rsid w:val="00576FDE"/>
    <w:rsid w:val="005771CA"/>
    <w:rsid w:val="005772BC"/>
    <w:rsid w:val="005773C5"/>
    <w:rsid w:val="00580575"/>
    <w:rsid w:val="005814CE"/>
    <w:rsid w:val="00582429"/>
    <w:rsid w:val="005825AC"/>
    <w:rsid w:val="00582944"/>
    <w:rsid w:val="00582A59"/>
    <w:rsid w:val="00583E4F"/>
    <w:rsid w:val="005848A4"/>
    <w:rsid w:val="00584C69"/>
    <w:rsid w:val="00585572"/>
    <w:rsid w:val="0058575D"/>
    <w:rsid w:val="00585D45"/>
    <w:rsid w:val="00585D68"/>
    <w:rsid w:val="005866BA"/>
    <w:rsid w:val="00586DFE"/>
    <w:rsid w:val="00587891"/>
    <w:rsid w:val="00587B33"/>
    <w:rsid w:val="00587E87"/>
    <w:rsid w:val="00587F27"/>
    <w:rsid w:val="00591210"/>
    <w:rsid w:val="0059185C"/>
    <w:rsid w:val="005919A9"/>
    <w:rsid w:val="00592D72"/>
    <w:rsid w:val="0059301F"/>
    <w:rsid w:val="00594534"/>
    <w:rsid w:val="00594553"/>
    <w:rsid w:val="00594A40"/>
    <w:rsid w:val="00594E07"/>
    <w:rsid w:val="00594FFF"/>
    <w:rsid w:val="00595689"/>
    <w:rsid w:val="005958F6"/>
    <w:rsid w:val="00595920"/>
    <w:rsid w:val="00596597"/>
    <w:rsid w:val="00596DAD"/>
    <w:rsid w:val="00596F4B"/>
    <w:rsid w:val="00597B5F"/>
    <w:rsid w:val="005A00AF"/>
    <w:rsid w:val="005A12FC"/>
    <w:rsid w:val="005A23A0"/>
    <w:rsid w:val="005A2E62"/>
    <w:rsid w:val="005A35BF"/>
    <w:rsid w:val="005A49AB"/>
    <w:rsid w:val="005A518B"/>
    <w:rsid w:val="005A5202"/>
    <w:rsid w:val="005A55B5"/>
    <w:rsid w:val="005A5B56"/>
    <w:rsid w:val="005A5C8B"/>
    <w:rsid w:val="005A64D4"/>
    <w:rsid w:val="005A7146"/>
    <w:rsid w:val="005A7BEF"/>
    <w:rsid w:val="005B0095"/>
    <w:rsid w:val="005B009D"/>
    <w:rsid w:val="005B0437"/>
    <w:rsid w:val="005B0479"/>
    <w:rsid w:val="005B0B5E"/>
    <w:rsid w:val="005B179B"/>
    <w:rsid w:val="005B2314"/>
    <w:rsid w:val="005B252D"/>
    <w:rsid w:val="005B253A"/>
    <w:rsid w:val="005B279B"/>
    <w:rsid w:val="005B2F92"/>
    <w:rsid w:val="005B329C"/>
    <w:rsid w:val="005B38CE"/>
    <w:rsid w:val="005B3E32"/>
    <w:rsid w:val="005B43F8"/>
    <w:rsid w:val="005B4C50"/>
    <w:rsid w:val="005B4E0F"/>
    <w:rsid w:val="005B638A"/>
    <w:rsid w:val="005B7D26"/>
    <w:rsid w:val="005B7E19"/>
    <w:rsid w:val="005C093B"/>
    <w:rsid w:val="005C1F37"/>
    <w:rsid w:val="005C25D0"/>
    <w:rsid w:val="005C2A91"/>
    <w:rsid w:val="005C346D"/>
    <w:rsid w:val="005C3E55"/>
    <w:rsid w:val="005C43A1"/>
    <w:rsid w:val="005C44AF"/>
    <w:rsid w:val="005C45A2"/>
    <w:rsid w:val="005C475A"/>
    <w:rsid w:val="005C6B2E"/>
    <w:rsid w:val="005C7376"/>
    <w:rsid w:val="005C75B8"/>
    <w:rsid w:val="005C79F0"/>
    <w:rsid w:val="005C7A42"/>
    <w:rsid w:val="005D0EAA"/>
    <w:rsid w:val="005D3860"/>
    <w:rsid w:val="005D409C"/>
    <w:rsid w:val="005D48DA"/>
    <w:rsid w:val="005D513B"/>
    <w:rsid w:val="005D5678"/>
    <w:rsid w:val="005D6FAD"/>
    <w:rsid w:val="005D799D"/>
    <w:rsid w:val="005D7F4E"/>
    <w:rsid w:val="005E287B"/>
    <w:rsid w:val="005E2B3F"/>
    <w:rsid w:val="005E2C31"/>
    <w:rsid w:val="005E33ED"/>
    <w:rsid w:val="005E34AB"/>
    <w:rsid w:val="005E3EA2"/>
    <w:rsid w:val="005E3FFE"/>
    <w:rsid w:val="005E419A"/>
    <w:rsid w:val="005E4A9D"/>
    <w:rsid w:val="005E692B"/>
    <w:rsid w:val="005E6DB4"/>
    <w:rsid w:val="005E6FBD"/>
    <w:rsid w:val="005E71FA"/>
    <w:rsid w:val="005E759A"/>
    <w:rsid w:val="005E7950"/>
    <w:rsid w:val="005F092E"/>
    <w:rsid w:val="005F09B0"/>
    <w:rsid w:val="005F11EA"/>
    <w:rsid w:val="005F27A2"/>
    <w:rsid w:val="005F2924"/>
    <w:rsid w:val="005F2C7B"/>
    <w:rsid w:val="005F2E3F"/>
    <w:rsid w:val="005F33D5"/>
    <w:rsid w:val="005F33E5"/>
    <w:rsid w:val="005F3499"/>
    <w:rsid w:val="005F37EA"/>
    <w:rsid w:val="005F3B5B"/>
    <w:rsid w:val="005F40B6"/>
    <w:rsid w:val="005F4183"/>
    <w:rsid w:val="005F4517"/>
    <w:rsid w:val="005F4CA3"/>
    <w:rsid w:val="005F513A"/>
    <w:rsid w:val="005F58E6"/>
    <w:rsid w:val="005F5D9B"/>
    <w:rsid w:val="005F6E5A"/>
    <w:rsid w:val="005F6EE4"/>
    <w:rsid w:val="005F6FE8"/>
    <w:rsid w:val="005F71A1"/>
    <w:rsid w:val="006016CE"/>
    <w:rsid w:val="006019EF"/>
    <w:rsid w:val="00601AF4"/>
    <w:rsid w:val="00602393"/>
    <w:rsid w:val="006024F9"/>
    <w:rsid w:val="0060265E"/>
    <w:rsid w:val="00602698"/>
    <w:rsid w:val="00602CE2"/>
    <w:rsid w:val="0060332D"/>
    <w:rsid w:val="0060375D"/>
    <w:rsid w:val="00603B58"/>
    <w:rsid w:val="00603D80"/>
    <w:rsid w:val="00603F2C"/>
    <w:rsid w:val="0060439E"/>
    <w:rsid w:val="00604A82"/>
    <w:rsid w:val="006060AD"/>
    <w:rsid w:val="00607DCF"/>
    <w:rsid w:val="00610D90"/>
    <w:rsid w:val="00610F24"/>
    <w:rsid w:val="00612131"/>
    <w:rsid w:val="00612329"/>
    <w:rsid w:val="0061320A"/>
    <w:rsid w:val="006132BF"/>
    <w:rsid w:val="00614005"/>
    <w:rsid w:val="00614470"/>
    <w:rsid w:val="00614550"/>
    <w:rsid w:val="00614D82"/>
    <w:rsid w:val="006151CA"/>
    <w:rsid w:val="00615DF2"/>
    <w:rsid w:val="0061641F"/>
    <w:rsid w:val="00617305"/>
    <w:rsid w:val="006173F8"/>
    <w:rsid w:val="00620589"/>
    <w:rsid w:val="00621D06"/>
    <w:rsid w:val="00621DE1"/>
    <w:rsid w:val="0062257D"/>
    <w:rsid w:val="00622668"/>
    <w:rsid w:val="0062312F"/>
    <w:rsid w:val="00623808"/>
    <w:rsid w:val="00623B57"/>
    <w:rsid w:val="0062441D"/>
    <w:rsid w:val="0062492C"/>
    <w:rsid w:val="00625B96"/>
    <w:rsid w:val="0062606F"/>
    <w:rsid w:val="00626EA8"/>
    <w:rsid w:val="00627392"/>
    <w:rsid w:val="00627609"/>
    <w:rsid w:val="006303F9"/>
    <w:rsid w:val="00631D73"/>
    <w:rsid w:val="00632003"/>
    <w:rsid w:val="00632DC1"/>
    <w:rsid w:val="00633C04"/>
    <w:rsid w:val="00633DF0"/>
    <w:rsid w:val="00633F5D"/>
    <w:rsid w:val="00634003"/>
    <w:rsid w:val="00634488"/>
    <w:rsid w:val="00634C4E"/>
    <w:rsid w:val="00634E15"/>
    <w:rsid w:val="006350EC"/>
    <w:rsid w:val="006364B1"/>
    <w:rsid w:val="006366F5"/>
    <w:rsid w:val="00636845"/>
    <w:rsid w:val="00636C6D"/>
    <w:rsid w:val="00637352"/>
    <w:rsid w:val="006405A3"/>
    <w:rsid w:val="00642058"/>
    <w:rsid w:val="006426AE"/>
    <w:rsid w:val="00643734"/>
    <w:rsid w:val="0064392A"/>
    <w:rsid w:val="0064456F"/>
    <w:rsid w:val="006461ED"/>
    <w:rsid w:val="00650ED5"/>
    <w:rsid w:val="00650EEA"/>
    <w:rsid w:val="00651169"/>
    <w:rsid w:val="00653433"/>
    <w:rsid w:val="00653498"/>
    <w:rsid w:val="00653C99"/>
    <w:rsid w:val="00654417"/>
    <w:rsid w:val="006545E3"/>
    <w:rsid w:val="00656544"/>
    <w:rsid w:val="00656896"/>
    <w:rsid w:val="00656D81"/>
    <w:rsid w:val="006573DF"/>
    <w:rsid w:val="00660068"/>
    <w:rsid w:val="00660344"/>
    <w:rsid w:val="00660652"/>
    <w:rsid w:val="00660750"/>
    <w:rsid w:val="00660A88"/>
    <w:rsid w:val="00661B93"/>
    <w:rsid w:val="00662086"/>
    <w:rsid w:val="00662597"/>
    <w:rsid w:val="00663089"/>
    <w:rsid w:val="006632EF"/>
    <w:rsid w:val="0066363B"/>
    <w:rsid w:val="006637D5"/>
    <w:rsid w:val="0066393C"/>
    <w:rsid w:val="00663971"/>
    <w:rsid w:val="00663C80"/>
    <w:rsid w:val="006640D4"/>
    <w:rsid w:val="00664242"/>
    <w:rsid w:val="0066440A"/>
    <w:rsid w:val="00664647"/>
    <w:rsid w:val="006646DC"/>
    <w:rsid w:val="0066484B"/>
    <w:rsid w:val="00664AD1"/>
    <w:rsid w:val="00665266"/>
    <w:rsid w:val="006657D9"/>
    <w:rsid w:val="00665C4C"/>
    <w:rsid w:val="00665FA5"/>
    <w:rsid w:val="006668E5"/>
    <w:rsid w:val="00667084"/>
    <w:rsid w:val="0066741D"/>
    <w:rsid w:val="00667C85"/>
    <w:rsid w:val="0067025C"/>
    <w:rsid w:val="0067033A"/>
    <w:rsid w:val="006724C1"/>
    <w:rsid w:val="00672835"/>
    <w:rsid w:val="00672A61"/>
    <w:rsid w:val="0067304C"/>
    <w:rsid w:val="006731EC"/>
    <w:rsid w:val="0067331D"/>
    <w:rsid w:val="00674851"/>
    <w:rsid w:val="0067495C"/>
    <w:rsid w:val="0067503F"/>
    <w:rsid w:val="0067546B"/>
    <w:rsid w:val="0067619F"/>
    <w:rsid w:val="00676443"/>
    <w:rsid w:val="00676891"/>
    <w:rsid w:val="006778F3"/>
    <w:rsid w:val="00680993"/>
    <w:rsid w:val="00681201"/>
    <w:rsid w:val="00681356"/>
    <w:rsid w:val="00681888"/>
    <w:rsid w:val="00681B1E"/>
    <w:rsid w:val="006826FC"/>
    <w:rsid w:val="0068330E"/>
    <w:rsid w:val="006835AC"/>
    <w:rsid w:val="006839AC"/>
    <w:rsid w:val="00684881"/>
    <w:rsid w:val="00684990"/>
    <w:rsid w:val="00684F10"/>
    <w:rsid w:val="00685263"/>
    <w:rsid w:val="00685C13"/>
    <w:rsid w:val="006868EB"/>
    <w:rsid w:val="00687D52"/>
    <w:rsid w:val="00690F67"/>
    <w:rsid w:val="00691D0D"/>
    <w:rsid w:val="0069268C"/>
    <w:rsid w:val="00693223"/>
    <w:rsid w:val="00693A00"/>
    <w:rsid w:val="00693A73"/>
    <w:rsid w:val="006941A2"/>
    <w:rsid w:val="00694A22"/>
    <w:rsid w:val="00695812"/>
    <w:rsid w:val="00696AC5"/>
    <w:rsid w:val="00697481"/>
    <w:rsid w:val="00697896"/>
    <w:rsid w:val="00697ABA"/>
    <w:rsid w:val="00697C28"/>
    <w:rsid w:val="006A142B"/>
    <w:rsid w:val="006A157E"/>
    <w:rsid w:val="006A1D40"/>
    <w:rsid w:val="006A1D9A"/>
    <w:rsid w:val="006A20AF"/>
    <w:rsid w:val="006A26A8"/>
    <w:rsid w:val="006A3D9F"/>
    <w:rsid w:val="006A3F6E"/>
    <w:rsid w:val="006A41FF"/>
    <w:rsid w:val="006A5246"/>
    <w:rsid w:val="006A5D58"/>
    <w:rsid w:val="006A5FDB"/>
    <w:rsid w:val="006A60C6"/>
    <w:rsid w:val="006A7270"/>
    <w:rsid w:val="006B06EC"/>
    <w:rsid w:val="006B1A28"/>
    <w:rsid w:val="006B1D1B"/>
    <w:rsid w:val="006B2442"/>
    <w:rsid w:val="006B28B4"/>
    <w:rsid w:val="006B2C25"/>
    <w:rsid w:val="006B2F35"/>
    <w:rsid w:val="006B389F"/>
    <w:rsid w:val="006B3A45"/>
    <w:rsid w:val="006B3CA1"/>
    <w:rsid w:val="006B4D29"/>
    <w:rsid w:val="006B4D46"/>
    <w:rsid w:val="006B5703"/>
    <w:rsid w:val="006B697B"/>
    <w:rsid w:val="006B69F2"/>
    <w:rsid w:val="006B6FD9"/>
    <w:rsid w:val="006B7230"/>
    <w:rsid w:val="006B74F6"/>
    <w:rsid w:val="006B76CB"/>
    <w:rsid w:val="006B77A9"/>
    <w:rsid w:val="006B79E3"/>
    <w:rsid w:val="006C085F"/>
    <w:rsid w:val="006C135D"/>
    <w:rsid w:val="006C1494"/>
    <w:rsid w:val="006C1A12"/>
    <w:rsid w:val="006C1C18"/>
    <w:rsid w:val="006C1E23"/>
    <w:rsid w:val="006C1E2E"/>
    <w:rsid w:val="006C251D"/>
    <w:rsid w:val="006C2A27"/>
    <w:rsid w:val="006C2F95"/>
    <w:rsid w:val="006C3307"/>
    <w:rsid w:val="006C39B5"/>
    <w:rsid w:val="006C44D5"/>
    <w:rsid w:val="006C521C"/>
    <w:rsid w:val="006C5234"/>
    <w:rsid w:val="006C5EAB"/>
    <w:rsid w:val="006C5FC0"/>
    <w:rsid w:val="006C691C"/>
    <w:rsid w:val="006C6CA2"/>
    <w:rsid w:val="006C7679"/>
    <w:rsid w:val="006C7786"/>
    <w:rsid w:val="006C79E2"/>
    <w:rsid w:val="006C7A45"/>
    <w:rsid w:val="006D0B05"/>
    <w:rsid w:val="006D0F72"/>
    <w:rsid w:val="006D12FF"/>
    <w:rsid w:val="006D1A1F"/>
    <w:rsid w:val="006D252D"/>
    <w:rsid w:val="006D2680"/>
    <w:rsid w:val="006D2D91"/>
    <w:rsid w:val="006D2EB4"/>
    <w:rsid w:val="006D3AB3"/>
    <w:rsid w:val="006D3B0F"/>
    <w:rsid w:val="006D5115"/>
    <w:rsid w:val="006D5723"/>
    <w:rsid w:val="006D5DBF"/>
    <w:rsid w:val="006D6C34"/>
    <w:rsid w:val="006E07A8"/>
    <w:rsid w:val="006E0C7D"/>
    <w:rsid w:val="006E13C9"/>
    <w:rsid w:val="006E27FA"/>
    <w:rsid w:val="006E2EA0"/>
    <w:rsid w:val="006E2F74"/>
    <w:rsid w:val="006E308F"/>
    <w:rsid w:val="006E33B2"/>
    <w:rsid w:val="006E363E"/>
    <w:rsid w:val="006E4AAC"/>
    <w:rsid w:val="006E5965"/>
    <w:rsid w:val="006E5BF8"/>
    <w:rsid w:val="006E71B8"/>
    <w:rsid w:val="006E7B38"/>
    <w:rsid w:val="006F08AD"/>
    <w:rsid w:val="006F153B"/>
    <w:rsid w:val="006F2059"/>
    <w:rsid w:val="006F2952"/>
    <w:rsid w:val="006F29B4"/>
    <w:rsid w:val="006F2E22"/>
    <w:rsid w:val="006F4B4A"/>
    <w:rsid w:val="006F55C9"/>
    <w:rsid w:val="006F64E5"/>
    <w:rsid w:val="006F69E6"/>
    <w:rsid w:val="006F6CB4"/>
    <w:rsid w:val="006F708B"/>
    <w:rsid w:val="006F7326"/>
    <w:rsid w:val="006F76BC"/>
    <w:rsid w:val="006F7DAF"/>
    <w:rsid w:val="00700498"/>
    <w:rsid w:val="00702A2E"/>
    <w:rsid w:val="00703E57"/>
    <w:rsid w:val="00703FBD"/>
    <w:rsid w:val="00705C55"/>
    <w:rsid w:val="00705CA8"/>
    <w:rsid w:val="00706D19"/>
    <w:rsid w:val="00707CCF"/>
    <w:rsid w:val="0071000A"/>
    <w:rsid w:val="00710445"/>
    <w:rsid w:val="00710F6E"/>
    <w:rsid w:val="007112FD"/>
    <w:rsid w:val="00711EA7"/>
    <w:rsid w:val="00712384"/>
    <w:rsid w:val="00712DE9"/>
    <w:rsid w:val="00713134"/>
    <w:rsid w:val="00713A75"/>
    <w:rsid w:val="00714116"/>
    <w:rsid w:val="00714EC1"/>
    <w:rsid w:val="007150EB"/>
    <w:rsid w:val="007154CB"/>
    <w:rsid w:val="00716370"/>
    <w:rsid w:val="00716523"/>
    <w:rsid w:val="007167C2"/>
    <w:rsid w:val="00716E32"/>
    <w:rsid w:val="007172B2"/>
    <w:rsid w:val="00717657"/>
    <w:rsid w:val="00720125"/>
    <w:rsid w:val="00720B37"/>
    <w:rsid w:val="007220E1"/>
    <w:rsid w:val="007223B2"/>
    <w:rsid w:val="007229A6"/>
    <w:rsid w:val="00723A07"/>
    <w:rsid w:val="00724405"/>
    <w:rsid w:val="00724CCC"/>
    <w:rsid w:val="00725766"/>
    <w:rsid w:val="00725EB6"/>
    <w:rsid w:val="007277A0"/>
    <w:rsid w:val="00730DBD"/>
    <w:rsid w:val="00731DD6"/>
    <w:rsid w:val="00732546"/>
    <w:rsid w:val="00732B89"/>
    <w:rsid w:val="00734390"/>
    <w:rsid w:val="007356EB"/>
    <w:rsid w:val="00736937"/>
    <w:rsid w:val="007407AF"/>
    <w:rsid w:val="00740DC5"/>
    <w:rsid w:val="0074130C"/>
    <w:rsid w:val="00741318"/>
    <w:rsid w:val="0074160B"/>
    <w:rsid w:val="00742266"/>
    <w:rsid w:val="00742529"/>
    <w:rsid w:val="00742B4E"/>
    <w:rsid w:val="00743222"/>
    <w:rsid w:val="0074323B"/>
    <w:rsid w:val="007438C3"/>
    <w:rsid w:val="007446EC"/>
    <w:rsid w:val="00744919"/>
    <w:rsid w:val="00745128"/>
    <w:rsid w:val="007459E8"/>
    <w:rsid w:val="00745C2F"/>
    <w:rsid w:val="00746271"/>
    <w:rsid w:val="007462FC"/>
    <w:rsid w:val="007466F5"/>
    <w:rsid w:val="00746814"/>
    <w:rsid w:val="0074687C"/>
    <w:rsid w:val="007504EA"/>
    <w:rsid w:val="00750815"/>
    <w:rsid w:val="007512F2"/>
    <w:rsid w:val="007516B5"/>
    <w:rsid w:val="00752147"/>
    <w:rsid w:val="00753532"/>
    <w:rsid w:val="00753777"/>
    <w:rsid w:val="00753F00"/>
    <w:rsid w:val="00753FA3"/>
    <w:rsid w:val="00753FCB"/>
    <w:rsid w:val="007549EF"/>
    <w:rsid w:val="007565AD"/>
    <w:rsid w:val="00756D3D"/>
    <w:rsid w:val="00757195"/>
    <w:rsid w:val="00760420"/>
    <w:rsid w:val="00760CAD"/>
    <w:rsid w:val="00760E12"/>
    <w:rsid w:val="00760EA3"/>
    <w:rsid w:val="0076104F"/>
    <w:rsid w:val="0076124D"/>
    <w:rsid w:val="0076162F"/>
    <w:rsid w:val="0076205D"/>
    <w:rsid w:val="0076244C"/>
    <w:rsid w:val="00762450"/>
    <w:rsid w:val="00762713"/>
    <w:rsid w:val="0076338D"/>
    <w:rsid w:val="0076357C"/>
    <w:rsid w:val="00763B8B"/>
    <w:rsid w:val="00764DF6"/>
    <w:rsid w:val="00764FF9"/>
    <w:rsid w:val="007653C9"/>
    <w:rsid w:val="00765673"/>
    <w:rsid w:val="007657B0"/>
    <w:rsid w:val="00766267"/>
    <w:rsid w:val="007677B2"/>
    <w:rsid w:val="00767E60"/>
    <w:rsid w:val="0077078A"/>
    <w:rsid w:val="00770A43"/>
    <w:rsid w:val="007715EF"/>
    <w:rsid w:val="00771874"/>
    <w:rsid w:val="00771AEF"/>
    <w:rsid w:val="00773A0C"/>
    <w:rsid w:val="00774370"/>
    <w:rsid w:val="00775149"/>
    <w:rsid w:val="007765B0"/>
    <w:rsid w:val="007778BE"/>
    <w:rsid w:val="00777D9D"/>
    <w:rsid w:val="00780B6C"/>
    <w:rsid w:val="00781348"/>
    <w:rsid w:val="007813DA"/>
    <w:rsid w:val="0078146C"/>
    <w:rsid w:val="00781507"/>
    <w:rsid w:val="00781E91"/>
    <w:rsid w:val="0078265A"/>
    <w:rsid w:val="007828A7"/>
    <w:rsid w:val="00782D71"/>
    <w:rsid w:val="00783752"/>
    <w:rsid w:val="00783ACD"/>
    <w:rsid w:val="00784026"/>
    <w:rsid w:val="0078527B"/>
    <w:rsid w:val="00786F65"/>
    <w:rsid w:val="0078749F"/>
    <w:rsid w:val="00787B52"/>
    <w:rsid w:val="00787FC4"/>
    <w:rsid w:val="00790013"/>
    <w:rsid w:val="0079164D"/>
    <w:rsid w:val="007929CC"/>
    <w:rsid w:val="00792BFC"/>
    <w:rsid w:val="00793E3D"/>
    <w:rsid w:val="0079440A"/>
    <w:rsid w:val="00794486"/>
    <w:rsid w:val="00794849"/>
    <w:rsid w:val="00794DCB"/>
    <w:rsid w:val="0079585A"/>
    <w:rsid w:val="00795CAE"/>
    <w:rsid w:val="007964EA"/>
    <w:rsid w:val="00796694"/>
    <w:rsid w:val="007967F6"/>
    <w:rsid w:val="007968FE"/>
    <w:rsid w:val="00797502"/>
    <w:rsid w:val="007A0765"/>
    <w:rsid w:val="007A091D"/>
    <w:rsid w:val="007A1619"/>
    <w:rsid w:val="007A1877"/>
    <w:rsid w:val="007A226A"/>
    <w:rsid w:val="007A2BAE"/>
    <w:rsid w:val="007A305F"/>
    <w:rsid w:val="007A3217"/>
    <w:rsid w:val="007A4AF5"/>
    <w:rsid w:val="007A4FE4"/>
    <w:rsid w:val="007A545B"/>
    <w:rsid w:val="007A5E6D"/>
    <w:rsid w:val="007A5F44"/>
    <w:rsid w:val="007A6146"/>
    <w:rsid w:val="007A6C48"/>
    <w:rsid w:val="007A6CD0"/>
    <w:rsid w:val="007A70F3"/>
    <w:rsid w:val="007A7835"/>
    <w:rsid w:val="007A7B9B"/>
    <w:rsid w:val="007B0538"/>
    <w:rsid w:val="007B199F"/>
    <w:rsid w:val="007B2752"/>
    <w:rsid w:val="007B2C44"/>
    <w:rsid w:val="007B312C"/>
    <w:rsid w:val="007B3422"/>
    <w:rsid w:val="007B3858"/>
    <w:rsid w:val="007B3878"/>
    <w:rsid w:val="007B3F1C"/>
    <w:rsid w:val="007B4BBF"/>
    <w:rsid w:val="007B4E67"/>
    <w:rsid w:val="007B531F"/>
    <w:rsid w:val="007B7940"/>
    <w:rsid w:val="007C0667"/>
    <w:rsid w:val="007C0695"/>
    <w:rsid w:val="007C0851"/>
    <w:rsid w:val="007C0929"/>
    <w:rsid w:val="007C1026"/>
    <w:rsid w:val="007C1271"/>
    <w:rsid w:val="007C1A91"/>
    <w:rsid w:val="007C25AB"/>
    <w:rsid w:val="007C2859"/>
    <w:rsid w:val="007C3C95"/>
    <w:rsid w:val="007C3D05"/>
    <w:rsid w:val="007C409C"/>
    <w:rsid w:val="007C4DF1"/>
    <w:rsid w:val="007C5969"/>
    <w:rsid w:val="007C692A"/>
    <w:rsid w:val="007C6E9B"/>
    <w:rsid w:val="007C6FD2"/>
    <w:rsid w:val="007C7139"/>
    <w:rsid w:val="007C75B6"/>
    <w:rsid w:val="007C7A9E"/>
    <w:rsid w:val="007D2028"/>
    <w:rsid w:val="007D21B0"/>
    <w:rsid w:val="007D25C0"/>
    <w:rsid w:val="007D28B0"/>
    <w:rsid w:val="007D3402"/>
    <w:rsid w:val="007D3FF9"/>
    <w:rsid w:val="007D51FB"/>
    <w:rsid w:val="007D597F"/>
    <w:rsid w:val="007D5A50"/>
    <w:rsid w:val="007D69A2"/>
    <w:rsid w:val="007D69F1"/>
    <w:rsid w:val="007D6D9B"/>
    <w:rsid w:val="007D7501"/>
    <w:rsid w:val="007D7D36"/>
    <w:rsid w:val="007E08E7"/>
    <w:rsid w:val="007E143B"/>
    <w:rsid w:val="007E2156"/>
    <w:rsid w:val="007E2191"/>
    <w:rsid w:val="007E24B7"/>
    <w:rsid w:val="007E4E99"/>
    <w:rsid w:val="007E62A9"/>
    <w:rsid w:val="007E728B"/>
    <w:rsid w:val="007F0A48"/>
    <w:rsid w:val="007F0C29"/>
    <w:rsid w:val="007F1244"/>
    <w:rsid w:val="007F2569"/>
    <w:rsid w:val="007F2BB6"/>
    <w:rsid w:val="007F2BE4"/>
    <w:rsid w:val="007F2C2F"/>
    <w:rsid w:val="007F329C"/>
    <w:rsid w:val="007F3497"/>
    <w:rsid w:val="007F36E0"/>
    <w:rsid w:val="007F45CB"/>
    <w:rsid w:val="007F47CB"/>
    <w:rsid w:val="007F58F8"/>
    <w:rsid w:val="007F6912"/>
    <w:rsid w:val="007F7038"/>
    <w:rsid w:val="007F7347"/>
    <w:rsid w:val="007F7CBD"/>
    <w:rsid w:val="007F7F1D"/>
    <w:rsid w:val="008007ED"/>
    <w:rsid w:val="0080149B"/>
    <w:rsid w:val="0080157B"/>
    <w:rsid w:val="00801A94"/>
    <w:rsid w:val="00802ADF"/>
    <w:rsid w:val="00802BFA"/>
    <w:rsid w:val="00802D24"/>
    <w:rsid w:val="008035B9"/>
    <w:rsid w:val="0080440B"/>
    <w:rsid w:val="008045CA"/>
    <w:rsid w:val="008050AF"/>
    <w:rsid w:val="00805D4F"/>
    <w:rsid w:val="00806167"/>
    <w:rsid w:val="00806841"/>
    <w:rsid w:val="00806EA8"/>
    <w:rsid w:val="00806EE6"/>
    <w:rsid w:val="008100BB"/>
    <w:rsid w:val="008101B9"/>
    <w:rsid w:val="0081150F"/>
    <w:rsid w:val="00811813"/>
    <w:rsid w:val="00812D5F"/>
    <w:rsid w:val="0081380D"/>
    <w:rsid w:val="00814012"/>
    <w:rsid w:val="00815758"/>
    <w:rsid w:val="00816614"/>
    <w:rsid w:val="0081673B"/>
    <w:rsid w:val="008177AE"/>
    <w:rsid w:val="008200CB"/>
    <w:rsid w:val="0082106F"/>
    <w:rsid w:val="00821B9F"/>
    <w:rsid w:val="00821BD4"/>
    <w:rsid w:val="00822031"/>
    <w:rsid w:val="00823258"/>
    <w:rsid w:val="008236E8"/>
    <w:rsid w:val="0082402B"/>
    <w:rsid w:val="00826AD5"/>
    <w:rsid w:val="0083051B"/>
    <w:rsid w:val="0083052E"/>
    <w:rsid w:val="008321E3"/>
    <w:rsid w:val="00832E40"/>
    <w:rsid w:val="00833FC5"/>
    <w:rsid w:val="008342DE"/>
    <w:rsid w:val="00834B51"/>
    <w:rsid w:val="00834EE1"/>
    <w:rsid w:val="0083571A"/>
    <w:rsid w:val="00836E3E"/>
    <w:rsid w:val="008409FD"/>
    <w:rsid w:val="00840FCC"/>
    <w:rsid w:val="00841467"/>
    <w:rsid w:val="00841859"/>
    <w:rsid w:val="00841904"/>
    <w:rsid w:val="008421C9"/>
    <w:rsid w:val="00842835"/>
    <w:rsid w:val="008450B0"/>
    <w:rsid w:val="008456A9"/>
    <w:rsid w:val="008457BF"/>
    <w:rsid w:val="00846EAC"/>
    <w:rsid w:val="00846F6A"/>
    <w:rsid w:val="008472D7"/>
    <w:rsid w:val="00847A69"/>
    <w:rsid w:val="008537E3"/>
    <w:rsid w:val="0085478F"/>
    <w:rsid w:val="008550E9"/>
    <w:rsid w:val="008557CE"/>
    <w:rsid w:val="008559F6"/>
    <w:rsid w:val="008564F6"/>
    <w:rsid w:val="008565D6"/>
    <w:rsid w:val="00856B86"/>
    <w:rsid w:val="00856BB0"/>
    <w:rsid w:val="00856DBA"/>
    <w:rsid w:val="008601F6"/>
    <w:rsid w:val="008609D3"/>
    <w:rsid w:val="00860FDD"/>
    <w:rsid w:val="00860FF9"/>
    <w:rsid w:val="00861C27"/>
    <w:rsid w:val="00862163"/>
    <w:rsid w:val="00862282"/>
    <w:rsid w:val="00863850"/>
    <w:rsid w:val="00864492"/>
    <w:rsid w:val="00865B3A"/>
    <w:rsid w:val="00865D5A"/>
    <w:rsid w:val="008661A2"/>
    <w:rsid w:val="008664DE"/>
    <w:rsid w:val="00866AFA"/>
    <w:rsid w:val="00866E4B"/>
    <w:rsid w:val="008709D3"/>
    <w:rsid w:val="00872AC5"/>
    <w:rsid w:val="00872B65"/>
    <w:rsid w:val="00872DB4"/>
    <w:rsid w:val="00876C05"/>
    <w:rsid w:val="0087713C"/>
    <w:rsid w:val="00880278"/>
    <w:rsid w:val="00880ACC"/>
    <w:rsid w:val="00880F64"/>
    <w:rsid w:val="00881A74"/>
    <w:rsid w:val="008822E4"/>
    <w:rsid w:val="00883F9A"/>
    <w:rsid w:val="00883FEE"/>
    <w:rsid w:val="0088423A"/>
    <w:rsid w:val="0088468B"/>
    <w:rsid w:val="00885074"/>
    <w:rsid w:val="008859BA"/>
    <w:rsid w:val="00887882"/>
    <w:rsid w:val="00887A32"/>
    <w:rsid w:val="00887CA6"/>
    <w:rsid w:val="0089093C"/>
    <w:rsid w:val="00890A57"/>
    <w:rsid w:val="00891520"/>
    <w:rsid w:val="0089164B"/>
    <w:rsid w:val="00892DF8"/>
    <w:rsid w:val="008937A0"/>
    <w:rsid w:val="00894A8B"/>
    <w:rsid w:val="00894C07"/>
    <w:rsid w:val="00896788"/>
    <w:rsid w:val="00896BF1"/>
    <w:rsid w:val="00897307"/>
    <w:rsid w:val="00897EA4"/>
    <w:rsid w:val="008A114B"/>
    <w:rsid w:val="008A18B2"/>
    <w:rsid w:val="008A1C89"/>
    <w:rsid w:val="008A21D6"/>
    <w:rsid w:val="008A2F61"/>
    <w:rsid w:val="008A3626"/>
    <w:rsid w:val="008A401E"/>
    <w:rsid w:val="008A45C0"/>
    <w:rsid w:val="008A51D8"/>
    <w:rsid w:val="008A5342"/>
    <w:rsid w:val="008A57AB"/>
    <w:rsid w:val="008A5ABB"/>
    <w:rsid w:val="008A5C2C"/>
    <w:rsid w:val="008A5E33"/>
    <w:rsid w:val="008B083B"/>
    <w:rsid w:val="008B30D2"/>
    <w:rsid w:val="008B310B"/>
    <w:rsid w:val="008B320C"/>
    <w:rsid w:val="008B3438"/>
    <w:rsid w:val="008B3D9F"/>
    <w:rsid w:val="008B4CF8"/>
    <w:rsid w:val="008B516F"/>
    <w:rsid w:val="008B5346"/>
    <w:rsid w:val="008B55AA"/>
    <w:rsid w:val="008B6A06"/>
    <w:rsid w:val="008B70B2"/>
    <w:rsid w:val="008B7621"/>
    <w:rsid w:val="008B7E92"/>
    <w:rsid w:val="008C12FD"/>
    <w:rsid w:val="008C194B"/>
    <w:rsid w:val="008C2130"/>
    <w:rsid w:val="008C2728"/>
    <w:rsid w:val="008C2AC8"/>
    <w:rsid w:val="008C2D2A"/>
    <w:rsid w:val="008C3503"/>
    <w:rsid w:val="008C3726"/>
    <w:rsid w:val="008C3901"/>
    <w:rsid w:val="008C3CE4"/>
    <w:rsid w:val="008C4131"/>
    <w:rsid w:val="008C4EE1"/>
    <w:rsid w:val="008C4F3D"/>
    <w:rsid w:val="008C55DB"/>
    <w:rsid w:val="008C566A"/>
    <w:rsid w:val="008C5ABD"/>
    <w:rsid w:val="008C5EAD"/>
    <w:rsid w:val="008C635F"/>
    <w:rsid w:val="008C63B5"/>
    <w:rsid w:val="008C69AE"/>
    <w:rsid w:val="008C710B"/>
    <w:rsid w:val="008C7BE8"/>
    <w:rsid w:val="008D018B"/>
    <w:rsid w:val="008D0990"/>
    <w:rsid w:val="008D09F3"/>
    <w:rsid w:val="008D0C2D"/>
    <w:rsid w:val="008D182A"/>
    <w:rsid w:val="008D1926"/>
    <w:rsid w:val="008D24C3"/>
    <w:rsid w:val="008D3BB0"/>
    <w:rsid w:val="008D3EA9"/>
    <w:rsid w:val="008D40D0"/>
    <w:rsid w:val="008D42B0"/>
    <w:rsid w:val="008D4785"/>
    <w:rsid w:val="008D5616"/>
    <w:rsid w:val="008D5821"/>
    <w:rsid w:val="008D5ED1"/>
    <w:rsid w:val="008D6512"/>
    <w:rsid w:val="008D68A0"/>
    <w:rsid w:val="008D6953"/>
    <w:rsid w:val="008D7FCE"/>
    <w:rsid w:val="008E02D5"/>
    <w:rsid w:val="008E09D2"/>
    <w:rsid w:val="008E0CD3"/>
    <w:rsid w:val="008E18C7"/>
    <w:rsid w:val="008E2F8E"/>
    <w:rsid w:val="008E30DB"/>
    <w:rsid w:val="008E348F"/>
    <w:rsid w:val="008E3FA8"/>
    <w:rsid w:val="008E4464"/>
    <w:rsid w:val="008E4EF4"/>
    <w:rsid w:val="008E5056"/>
    <w:rsid w:val="008E541F"/>
    <w:rsid w:val="008E5443"/>
    <w:rsid w:val="008E565A"/>
    <w:rsid w:val="008E5C61"/>
    <w:rsid w:val="008E5CE6"/>
    <w:rsid w:val="008E6A3F"/>
    <w:rsid w:val="008E74A8"/>
    <w:rsid w:val="008F08D4"/>
    <w:rsid w:val="008F154D"/>
    <w:rsid w:val="008F1AE4"/>
    <w:rsid w:val="008F20D7"/>
    <w:rsid w:val="008F3418"/>
    <w:rsid w:val="008F4082"/>
    <w:rsid w:val="008F49FA"/>
    <w:rsid w:val="008F58FC"/>
    <w:rsid w:val="008F5F71"/>
    <w:rsid w:val="008F68F5"/>
    <w:rsid w:val="0090074D"/>
    <w:rsid w:val="00900860"/>
    <w:rsid w:val="00900A45"/>
    <w:rsid w:val="00900D83"/>
    <w:rsid w:val="009011C7"/>
    <w:rsid w:val="0090142E"/>
    <w:rsid w:val="00901E09"/>
    <w:rsid w:val="00905E87"/>
    <w:rsid w:val="009064ED"/>
    <w:rsid w:val="00906D5A"/>
    <w:rsid w:val="0090719E"/>
    <w:rsid w:val="009101EF"/>
    <w:rsid w:val="0091071B"/>
    <w:rsid w:val="00910F91"/>
    <w:rsid w:val="0091404E"/>
    <w:rsid w:val="00914593"/>
    <w:rsid w:val="00914E0A"/>
    <w:rsid w:val="00914E8A"/>
    <w:rsid w:val="00916F41"/>
    <w:rsid w:val="009202E0"/>
    <w:rsid w:val="0092037B"/>
    <w:rsid w:val="00920F2A"/>
    <w:rsid w:val="00922483"/>
    <w:rsid w:val="009232BB"/>
    <w:rsid w:val="009246F4"/>
    <w:rsid w:val="009264B8"/>
    <w:rsid w:val="0092674E"/>
    <w:rsid w:val="00926BA6"/>
    <w:rsid w:val="00927113"/>
    <w:rsid w:val="00927205"/>
    <w:rsid w:val="0092729B"/>
    <w:rsid w:val="00927EB6"/>
    <w:rsid w:val="00927FAA"/>
    <w:rsid w:val="00930111"/>
    <w:rsid w:val="0093022A"/>
    <w:rsid w:val="009303BB"/>
    <w:rsid w:val="009304E9"/>
    <w:rsid w:val="0093114E"/>
    <w:rsid w:val="009316E1"/>
    <w:rsid w:val="009318D4"/>
    <w:rsid w:val="0093219A"/>
    <w:rsid w:val="00932753"/>
    <w:rsid w:val="00933D9B"/>
    <w:rsid w:val="00934187"/>
    <w:rsid w:val="00934253"/>
    <w:rsid w:val="00934499"/>
    <w:rsid w:val="00934701"/>
    <w:rsid w:val="0093478A"/>
    <w:rsid w:val="0093534D"/>
    <w:rsid w:val="00935AA3"/>
    <w:rsid w:val="00935C58"/>
    <w:rsid w:val="00935CF9"/>
    <w:rsid w:val="00936455"/>
    <w:rsid w:val="009368BB"/>
    <w:rsid w:val="00936AEE"/>
    <w:rsid w:val="009379AD"/>
    <w:rsid w:val="00937EBF"/>
    <w:rsid w:val="00940501"/>
    <w:rsid w:val="00940A97"/>
    <w:rsid w:val="009436EB"/>
    <w:rsid w:val="0094445E"/>
    <w:rsid w:val="00944B65"/>
    <w:rsid w:val="00944DA2"/>
    <w:rsid w:val="00945F1F"/>
    <w:rsid w:val="00946F4F"/>
    <w:rsid w:val="00946F60"/>
    <w:rsid w:val="0095012E"/>
    <w:rsid w:val="0095027A"/>
    <w:rsid w:val="00950805"/>
    <w:rsid w:val="00950CB1"/>
    <w:rsid w:val="00950F5E"/>
    <w:rsid w:val="00951024"/>
    <w:rsid w:val="00952582"/>
    <w:rsid w:val="009525B5"/>
    <w:rsid w:val="00952D34"/>
    <w:rsid w:val="009553DF"/>
    <w:rsid w:val="0095543C"/>
    <w:rsid w:val="00955573"/>
    <w:rsid w:val="009561C8"/>
    <w:rsid w:val="009562C6"/>
    <w:rsid w:val="00956BCF"/>
    <w:rsid w:val="00957483"/>
    <w:rsid w:val="009579C7"/>
    <w:rsid w:val="00957C26"/>
    <w:rsid w:val="00957C9D"/>
    <w:rsid w:val="00957E49"/>
    <w:rsid w:val="00960484"/>
    <w:rsid w:val="00960C8D"/>
    <w:rsid w:val="00960FF3"/>
    <w:rsid w:val="0096109F"/>
    <w:rsid w:val="00961892"/>
    <w:rsid w:val="00962070"/>
    <w:rsid w:val="00962A96"/>
    <w:rsid w:val="00962DAB"/>
    <w:rsid w:val="00962F2E"/>
    <w:rsid w:val="00963482"/>
    <w:rsid w:val="00963D0F"/>
    <w:rsid w:val="00963D7A"/>
    <w:rsid w:val="00964306"/>
    <w:rsid w:val="00964D37"/>
    <w:rsid w:val="00965297"/>
    <w:rsid w:val="0096564F"/>
    <w:rsid w:val="009656FB"/>
    <w:rsid w:val="0096583A"/>
    <w:rsid w:val="0096642C"/>
    <w:rsid w:val="0096774B"/>
    <w:rsid w:val="00967F2E"/>
    <w:rsid w:val="009702FB"/>
    <w:rsid w:val="00971B86"/>
    <w:rsid w:val="00971CAE"/>
    <w:rsid w:val="009736DB"/>
    <w:rsid w:val="00973DC7"/>
    <w:rsid w:val="00973F45"/>
    <w:rsid w:val="00974917"/>
    <w:rsid w:val="0097597F"/>
    <w:rsid w:val="009760E6"/>
    <w:rsid w:val="009767EC"/>
    <w:rsid w:val="00976820"/>
    <w:rsid w:val="00976E1B"/>
    <w:rsid w:val="00976F43"/>
    <w:rsid w:val="00977405"/>
    <w:rsid w:val="00980673"/>
    <w:rsid w:val="00980F56"/>
    <w:rsid w:val="0098285D"/>
    <w:rsid w:val="00982939"/>
    <w:rsid w:val="009829DE"/>
    <w:rsid w:val="00983CE7"/>
    <w:rsid w:val="00983D1E"/>
    <w:rsid w:val="00984A4F"/>
    <w:rsid w:val="00985065"/>
    <w:rsid w:val="009851E5"/>
    <w:rsid w:val="0098584F"/>
    <w:rsid w:val="00985913"/>
    <w:rsid w:val="009860FD"/>
    <w:rsid w:val="009864B8"/>
    <w:rsid w:val="0098693A"/>
    <w:rsid w:val="009869ED"/>
    <w:rsid w:val="00986CF6"/>
    <w:rsid w:val="009876B0"/>
    <w:rsid w:val="009902D0"/>
    <w:rsid w:val="00991DA1"/>
    <w:rsid w:val="009920D3"/>
    <w:rsid w:val="00992416"/>
    <w:rsid w:val="00992865"/>
    <w:rsid w:val="00992E1C"/>
    <w:rsid w:val="009931E7"/>
    <w:rsid w:val="0099359C"/>
    <w:rsid w:val="00993DD8"/>
    <w:rsid w:val="009961B0"/>
    <w:rsid w:val="0099693A"/>
    <w:rsid w:val="0099708E"/>
    <w:rsid w:val="00997DC6"/>
    <w:rsid w:val="009A0445"/>
    <w:rsid w:val="009A0C7F"/>
    <w:rsid w:val="009A1BFF"/>
    <w:rsid w:val="009A2092"/>
    <w:rsid w:val="009A3FED"/>
    <w:rsid w:val="009A7428"/>
    <w:rsid w:val="009B0993"/>
    <w:rsid w:val="009B0A06"/>
    <w:rsid w:val="009B243A"/>
    <w:rsid w:val="009B3AAA"/>
    <w:rsid w:val="009B4F6B"/>
    <w:rsid w:val="009B64C3"/>
    <w:rsid w:val="009C0286"/>
    <w:rsid w:val="009C02E8"/>
    <w:rsid w:val="009C0EB7"/>
    <w:rsid w:val="009C174E"/>
    <w:rsid w:val="009C190F"/>
    <w:rsid w:val="009C1E3F"/>
    <w:rsid w:val="009C2A97"/>
    <w:rsid w:val="009C35FA"/>
    <w:rsid w:val="009C3EDB"/>
    <w:rsid w:val="009C528C"/>
    <w:rsid w:val="009C55BC"/>
    <w:rsid w:val="009C5C36"/>
    <w:rsid w:val="009C6581"/>
    <w:rsid w:val="009C6D5E"/>
    <w:rsid w:val="009C7B0C"/>
    <w:rsid w:val="009D1E4F"/>
    <w:rsid w:val="009D1FA2"/>
    <w:rsid w:val="009D2AE5"/>
    <w:rsid w:val="009D317E"/>
    <w:rsid w:val="009D388B"/>
    <w:rsid w:val="009D3AE7"/>
    <w:rsid w:val="009D4C45"/>
    <w:rsid w:val="009D5E10"/>
    <w:rsid w:val="009D60E5"/>
    <w:rsid w:val="009D6585"/>
    <w:rsid w:val="009D68D7"/>
    <w:rsid w:val="009D6BF9"/>
    <w:rsid w:val="009E0A48"/>
    <w:rsid w:val="009E15DA"/>
    <w:rsid w:val="009E1C26"/>
    <w:rsid w:val="009E25C3"/>
    <w:rsid w:val="009E301B"/>
    <w:rsid w:val="009E3147"/>
    <w:rsid w:val="009E3A85"/>
    <w:rsid w:val="009E406A"/>
    <w:rsid w:val="009E49FA"/>
    <w:rsid w:val="009F015C"/>
    <w:rsid w:val="009F09F8"/>
    <w:rsid w:val="009F19B4"/>
    <w:rsid w:val="009F2AA8"/>
    <w:rsid w:val="009F2BC3"/>
    <w:rsid w:val="009F339E"/>
    <w:rsid w:val="009F361E"/>
    <w:rsid w:val="009F43A6"/>
    <w:rsid w:val="009F4588"/>
    <w:rsid w:val="009F4780"/>
    <w:rsid w:val="009F48B2"/>
    <w:rsid w:val="009F4E18"/>
    <w:rsid w:val="009F5043"/>
    <w:rsid w:val="009F53EB"/>
    <w:rsid w:val="009F6F18"/>
    <w:rsid w:val="009F7265"/>
    <w:rsid w:val="00A0018B"/>
    <w:rsid w:val="00A00CBA"/>
    <w:rsid w:val="00A01AB7"/>
    <w:rsid w:val="00A01E6B"/>
    <w:rsid w:val="00A021BB"/>
    <w:rsid w:val="00A02286"/>
    <w:rsid w:val="00A02536"/>
    <w:rsid w:val="00A027DF"/>
    <w:rsid w:val="00A028BD"/>
    <w:rsid w:val="00A02C13"/>
    <w:rsid w:val="00A02CA6"/>
    <w:rsid w:val="00A02F1A"/>
    <w:rsid w:val="00A03126"/>
    <w:rsid w:val="00A03642"/>
    <w:rsid w:val="00A04F05"/>
    <w:rsid w:val="00A0505E"/>
    <w:rsid w:val="00A063D3"/>
    <w:rsid w:val="00A066F9"/>
    <w:rsid w:val="00A06B2F"/>
    <w:rsid w:val="00A10D42"/>
    <w:rsid w:val="00A121C0"/>
    <w:rsid w:val="00A126DA"/>
    <w:rsid w:val="00A12811"/>
    <w:rsid w:val="00A148DA"/>
    <w:rsid w:val="00A14A1F"/>
    <w:rsid w:val="00A14C6A"/>
    <w:rsid w:val="00A14D43"/>
    <w:rsid w:val="00A15067"/>
    <w:rsid w:val="00A15441"/>
    <w:rsid w:val="00A15A84"/>
    <w:rsid w:val="00A166F0"/>
    <w:rsid w:val="00A16E46"/>
    <w:rsid w:val="00A16EA2"/>
    <w:rsid w:val="00A1795C"/>
    <w:rsid w:val="00A200E1"/>
    <w:rsid w:val="00A205B1"/>
    <w:rsid w:val="00A22B1E"/>
    <w:rsid w:val="00A22C2E"/>
    <w:rsid w:val="00A232A8"/>
    <w:rsid w:val="00A23585"/>
    <w:rsid w:val="00A23682"/>
    <w:rsid w:val="00A23A48"/>
    <w:rsid w:val="00A23B59"/>
    <w:rsid w:val="00A23DA4"/>
    <w:rsid w:val="00A24EC5"/>
    <w:rsid w:val="00A252C8"/>
    <w:rsid w:val="00A2580E"/>
    <w:rsid w:val="00A26319"/>
    <w:rsid w:val="00A267BB"/>
    <w:rsid w:val="00A27A1E"/>
    <w:rsid w:val="00A301E2"/>
    <w:rsid w:val="00A3095B"/>
    <w:rsid w:val="00A31451"/>
    <w:rsid w:val="00A3235F"/>
    <w:rsid w:val="00A32CD9"/>
    <w:rsid w:val="00A3388B"/>
    <w:rsid w:val="00A33A56"/>
    <w:rsid w:val="00A3439D"/>
    <w:rsid w:val="00A34737"/>
    <w:rsid w:val="00A347F1"/>
    <w:rsid w:val="00A34B3F"/>
    <w:rsid w:val="00A34B54"/>
    <w:rsid w:val="00A36625"/>
    <w:rsid w:val="00A377E2"/>
    <w:rsid w:val="00A3780D"/>
    <w:rsid w:val="00A400B3"/>
    <w:rsid w:val="00A40617"/>
    <w:rsid w:val="00A40B3D"/>
    <w:rsid w:val="00A4123C"/>
    <w:rsid w:val="00A41373"/>
    <w:rsid w:val="00A4396B"/>
    <w:rsid w:val="00A44E1B"/>
    <w:rsid w:val="00A453DC"/>
    <w:rsid w:val="00A45A5A"/>
    <w:rsid w:val="00A45A76"/>
    <w:rsid w:val="00A468F8"/>
    <w:rsid w:val="00A474A9"/>
    <w:rsid w:val="00A47A37"/>
    <w:rsid w:val="00A50843"/>
    <w:rsid w:val="00A50F0C"/>
    <w:rsid w:val="00A5353E"/>
    <w:rsid w:val="00A53B35"/>
    <w:rsid w:val="00A53BA6"/>
    <w:rsid w:val="00A541B5"/>
    <w:rsid w:val="00A5487C"/>
    <w:rsid w:val="00A55038"/>
    <w:rsid w:val="00A55151"/>
    <w:rsid w:val="00A5673C"/>
    <w:rsid w:val="00A56871"/>
    <w:rsid w:val="00A579C7"/>
    <w:rsid w:val="00A579F0"/>
    <w:rsid w:val="00A60334"/>
    <w:rsid w:val="00A604DC"/>
    <w:rsid w:val="00A613A8"/>
    <w:rsid w:val="00A617C4"/>
    <w:rsid w:val="00A6236F"/>
    <w:rsid w:val="00A62A13"/>
    <w:rsid w:val="00A62C7C"/>
    <w:rsid w:val="00A6471C"/>
    <w:rsid w:val="00A64ABC"/>
    <w:rsid w:val="00A64DAB"/>
    <w:rsid w:val="00A65449"/>
    <w:rsid w:val="00A65AC1"/>
    <w:rsid w:val="00A66784"/>
    <w:rsid w:val="00A6793A"/>
    <w:rsid w:val="00A67B0A"/>
    <w:rsid w:val="00A67C68"/>
    <w:rsid w:val="00A71837"/>
    <w:rsid w:val="00A71A25"/>
    <w:rsid w:val="00A7292C"/>
    <w:rsid w:val="00A72E06"/>
    <w:rsid w:val="00A73DB9"/>
    <w:rsid w:val="00A74769"/>
    <w:rsid w:val="00A75B83"/>
    <w:rsid w:val="00A75F30"/>
    <w:rsid w:val="00A764A0"/>
    <w:rsid w:val="00A7667D"/>
    <w:rsid w:val="00A77C8A"/>
    <w:rsid w:val="00A8299B"/>
    <w:rsid w:val="00A8334C"/>
    <w:rsid w:val="00A8369E"/>
    <w:rsid w:val="00A83798"/>
    <w:rsid w:val="00A839B2"/>
    <w:rsid w:val="00A83F54"/>
    <w:rsid w:val="00A84AC9"/>
    <w:rsid w:val="00A84AEA"/>
    <w:rsid w:val="00A84FD6"/>
    <w:rsid w:val="00A85D6A"/>
    <w:rsid w:val="00A8603D"/>
    <w:rsid w:val="00A86263"/>
    <w:rsid w:val="00A86C3A"/>
    <w:rsid w:val="00A8759F"/>
    <w:rsid w:val="00A906B0"/>
    <w:rsid w:val="00A906B8"/>
    <w:rsid w:val="00A90E91"/>
    <w:rsid w:val="00A91318"/>
    <w:rsid w:val="00A91B8B"/>
    <w:rsid w:val="00A91F00"/>
    <w:rsid w:val="00A92ECB"/>
    <w:rsid w:val="00A92F3B"/>
    <w:rsid w:val="00A93C17"/>
    <w:rsid w:val="00A93FB9"/>
    <w:rsid w:val="00A94D83"/>
    <w:rsid w:val="00A94FEC"/>
    <w:rsid w:val="00A9542A"/>
    <w:rsid w:val="00A954CB"/>
    <w:rsid w:val="00A972EF"/>
    <w:rsid w:val="00A97434"/>
    <w:rsid w:val="00A978F1"/>
    <w:rsid w:val="00A97B50"/>
    <w:rsid w:val="00AA042F"/>
    <w:rsid w:val="00AA24CD"/>
    <w:rsid w:val="00AA3176"/>
    <w:rsid w:val="00AA357C"/>
    <w:rsid w:val="00AA3D90"/>
    <w:rsid w:val="00AA5166"/>
    <w:rsid w:val="00AA5901"/>
    <w:rsid w:val="00AA6BD0"/>
    <w:rsid w:val="00AA70A2"/>
    <w:rsid w:val="00AA7584"/>
    <w:rsid w:val="00AA7E30"/>
    <w:rsid w:val="00AB1720"/>
    <w:rsid w:val="00AB1AC3"/>
    <w:rsid w:val="00AB1E71"/>
    <w:rsid w:val="00AB1F12"/>
    <w:rsid w:val="00AB2677"/>
    <w:rsid w:val="00AB2D29"/>
    <w:rsid w:val="00AB30E1"/>
    <w:rsid w:val="00AB32CC"/>
    <w:rsid w:val="00AB3505"/>
    <w:rsid w:val="00AB3EFE"/>
    <w:rsid w:val="00AB642E"/>
    <w:rsid w:val="00AB7D46"/>
    <w:rsid w:val="00AC0269"/>
    <w:rsid w:val="00AC0AFA"/>
    <w:rsid w:val="00AC0FB2"/>
    <w:rsid w:val="00AC1992"/>
    <w:rsid w:val="00AC2060"/>
    <w:rsid w:val="00AC41D7"/>
    <w:rsid w:val="00AC4C7B"/>
    <w:rsid w:val="00AC4D49"/>
    <w:rsid w:val="00AC54F4"/>
    <w:rsid w:val="00AC55D4"/>
    <w:rsid w:val="00AC5B71"/>
    <w:rsid w:val="00AC614A"/>
    <w:rsid w:val="00AC67FA"/>
    <w:rsid w:val="00AD022B"/>
    <w:rsid w:val="00AD08AE"/>
    <w:rsid w:val="00AD0A23"/>
    <w:rsid w:val="00AD1BEB"/>
    <w:rsid w:val="00AD2CBD"/>
    <w:rsid w:val="00AD3245"/>
    <w:rsid w:val="00AD3A75"/>
    <w:rsid w:val="00AD3A7D"/>
    <w:rsid w:val="00AD443D"/>
    <w:rsid w:val="00AD5319"/>
    <w:rsid w:val="00AD5CA9"/>
    <w:rsid w:val="00AD6602"/>
    <w:rsid w:val="00AD6CB4"/>
    <w:rsid w:val="00AD6D18"/>
    <w:rsid w:val="00AD6DDF"/>
    <w:rsid w:val="00AD6EF2"/>
    <w:rsid w:val="00AD772D"/>
    <w:rsid w:val="00AD79AA"/>
    <w:rsid w:val="00AE0A22"/>
    <w:rsid w:val="00AE0E9B"/>
    <w:rsid w:val="00AE0FFF"/>
    <w:rsid w:val="00AE1252"/>
    <w:rsid w:val="00AE1709"/>
    <w:rsid w:val="00AE23F9"/>
    <w:rsid w:val="00AE2DAB"/>
    <w:rsid w:val="00AE39C8"/>
    <w:rsid w:val="00AE3D84"/>
    <w:rsid w:val="00AE3ECB"/>
    <w:rsid w:val="00AE471B"/>
    <w:rsid w:val="00AE47F0"/>
    <w:rsid w:val="00AE4BAB"/>
    <w:rsid w:val="00AE5861"/>
    <w:rsid w:val="00AE788E"/>
    <w:rsid w:val="00AF0592"/>
    <w:rsid w:val="00AF0E30"/>
    <w:rsid w:val="00AF1AA4"/>
    <w:rsid w:val="00AF1C57"/>
    <w:rsid w:val="00AF1C5D"/>
    <w:rsid w:val="00AF25BB"/>
    <w:rsid w:val="00AF2737"/>
    <w:rsid w:val="00AF2BF5"/>
    <w:rsid w:val="00AF3C28"/>
    <w:rsid w:val="00AF6709"/>
    <w:rsid w:val="00AF7330"/>
    <w:rsid w:val="00AF7A75"/>
    <w:rsid w:val="00B002E2"/>
    <w:rsid w:val="00B01B3C"/>
    <w:rsid w:val="00B01D04"/>
    <w:rsid w:val="00B03E54"/>
    <w:rsid w:val="00B049FB"/>
    <w:rsid w:val="00B04F60"/>
    <w:rsid w:val="00B0537D"/>
    <w:rsid w:val="00B05E32"/>
    <w:rsid w:val="00B05FBE"/>
    <w:rsid w:val="00B06046"/>
    <w:rsid w:val="00B06A7E"/>
    <w:rsid w:val="00B06D5C"/>
    <w:rsid w:val="00B07371"/>
    <w:rsid w:val="00B1007C"/>
    <w:rsid w:val="00B1072B"/>
    <w:rsid w:val="00B107BB"/>
    <w:rsid w:val="00B10895"/>
    <w:rsid w:val="00B10BFA"/>
    <w:rsid w:val="00B11116"/>
    <w:rsid w:val="00B11302"/>
    <w:rsid w:val="00B1272C"/>
    <w:rsid w:val="00B12A61"/>
    <w:rsid w:val="00B133EE"/>
    <w:rsid w:val="00B134BE"/>
    <w:rsid w:val="00B135F8"/>
    <w:rsid w:val="00B13885"/>
    <w:rsid w:val="00B141F5"/>
    <w:rsid w:val="00B14649"/>
    <w:rsid w:val="00B14745"/>
    <w:rsid w:val="00B15744"/>
    <w:rsid w:val="00B166E2"/>
    <w:rsid w:val="00B1679A"/>
    <w:rsid w:val="00B16993"/>
    <w:rsid w:val="00B16BFD"/>
    <w:rsid w:val="00B16C56"/>
    <w:rsid w:val="00B171B7"/>
    <w:rsid w:val="00B17925"/>
    <w:rsid w:val="00B22153"/>
    <w:rsid w:val="00B22C93"/>
    <w:rsid w:val="00B2340E"/>
    <w:rsid w:val="00B24064"/>
    <w:rsid w:val="00B245CA"/>
    <w:rsid w:val="00B24C06"/>
    <w:rsid w:val="00B260DD"/>
    <w:rsid w:val="00B26148"/>
    <w:rsid w:val="00B26758"/>
    <w:rsid w:val="00B26B73"/>
    <w:rsid w:val="00B27316"/>
    <w:rsid w:val="00B27E54"/>
    <w:rsid w:val="00B3030F"/>
    <w:rsid w:val="00B30945"/>
    <w:rsid w:val="00B30AB1"/>
    <w:rsid w:val="00B322B0"/>
    <w:rsid w:val="00B324C7"/>
    <w:rsid w:val="00B32877"/>
    <w:rsid w:val="00B3320B"/>
    <w:rsid w:val="00B33817"/>
    <w:rsid w:val="00B33A98"/>
    <w:rsid w:val="00B33EE2"/>
    <w:rsid w:val="00B34C54"/>
    <w:rsid w:val="00B34C72"/>
    <w:rsid w:val="00B34E4E"/>
    <w:rsid w:val="00B3561F"/>
    <w:rsid w:val="00B35771"/>
    <w:rsid w:val="00B362C4"/>
    <w:rsid w:val="00B36734"/>
    <w:rsid w:val="00B368AD"/>
    <w:rsid w:val="00B368E4"/>
    <w:rsid w:val="00B36B2A"/>
    <w:rsid w:val="00B37660"/>
    <w:rsid w:val="00B378F5"/>
    <w:rsid w:val="00B37A76"/>
    <w:rsid w:val="00B37C9B"/>
    <w:rsid w:val="00B37D39"/>
    <w:rsid w:val="00B404E4"/>
    <w:rsid w:val="00B40E38"/>
    <w:rsid w:val="00B40F97"/>
    <w:rsid w:val="00B41EFB"/>
    <w:rsid w:val="00B434C6"/>
    <w:rsid w:val="00B43543"/>
    <w:rsid w:val="00B43A08"/>
    <w:rsid w:val="00B44B85"/>
    <w:rsid w:val="00B45312"/>
    <w:rsid w:val="00B46093"/>
    <w:rsid w:val="00B467A9"/>
    <w:rsid w:val="00B47789"/>
    <w:rsid w:val="00B47ADC"/>
    <w:rsid w:val="00B513B9"/>
    <w:rsid w:val="00B51665"/>
    <w:rsid w:val="00B51C50"/>
    <w:rsid w:val="00B52BB0"/>
    <w:rsid w:val="00B532AD"/>
    <w:rsid w:val="00B53D09"/>
    <w:rsid w:val="00B53D21"/>
    <w:rsid w:val="00B5472C"/>
    <w:rsid w:val="00B54970"/>
    <w:rsid w:val="00B55193"/>
    <w:rsid w:val="00B55602"/>
    <w:rsid w:val="00B55793"/>
    <w:rsid w:val="00B56334"/>
    <w:rsid w:val="00B56913"/>
    <w:rsid w:val="00B60098"/>
    <w:rsid w:val="00B6025E"/>
    <w:rsid w:val="00B60370"/>
    <w:rsid w:val="00B60899"/>
    <w:rsid w:val="00B60C58"/>
    <w:rsid w:val="00B60EA4"/>
    <w:rsid w:val="00B60F82"/>
    <w:rsid w:val="00B62742"/>
    <w:rsid w:val="00B62804"/>
    <w:rsid w:val="00B62AF7"/>
    <w:rsid w:val="00B630CE"/>
    <w:rsid w:val="00B642C5"/>
    <w:rsid w:val="00B64980"/>
    <w:rsid w:val="00B64D31"/>
    <w:rsid w:val="00B65783"/>
    <w:rsid w:val="00B658C4"/>
    <w:rsid w:val="00B6694D"/>
    <w:rsid w:val="00B672E3"/>
    <w:rsid w:val="00B6731B"/>
    <w:rsid w:val="00B6750B"/>
    <w:rsid w:val="00B7018E"/>
    <w:rsid w:val="00B703D7"/>
    <w:rsid w:val="00B71A0C"/>
    <w:rsid w:val="00B71EF9"/>
    <w:rsid w:val="00B72194"/>
    <w:rsid w:val="00B7387C"/>
    <w:rsid w:val="00B73A7C"/>
    <w:rsid w:val="00B74483"/>
    <w:rsid w:val="00B74A24"/>
    <w:rsid w:val="00B74CDD"/>
    <w:rsid w:val="00B75267"/>
    <w:rsid w:val="00B75833"/>
    <w:rsid w:val="00B75E1E"/>
    <w:rsid w:val="00B76262"/>
    <w:rsid w:val="00B7641C"/>
    <w:rsid w:val="00B7710A"/>
    <w:rsid w:val="00B77A1E"/>
    <w:rsid w:val="00B77C80"/>
    <w:rsid w:val="00B77E98"/>
    <w:rsid w:val="00B81003"/>
    <w:rsid w:val="00B824ED"/>
    <w:rsid w:val="00B82A86"/>
    <w:rsid w:val="00B83AD3"/>
    <w:rsid w:val="00B845DF"/>
    <w:rsid w:val="00B84870"/>
    <w:rsid w:val="00B84BD1"/>
    <w:rsid w:val="00B855EC"/>
    <w:rsid w:val="00B85C5C"/>
    <w:rsid w:val="00B862EC"/>
    <w:rsid w:val="00B8739D"/>
    <w:rsid w:val="00B87438"/>
    <w:rsid w:val="00B878EC"/>
    <w:rsid w:val="00B900A0"/>
    <w:rsid w:val="00B901FB"/>
    <w:rsid w:val="00B90F3E"/>
    <w:rsid w:val="00B911D0"/>
    <w:rsid w:val="00B91AFC"/>
    <w:rsid w:val="00B92567"/>
    <w:rsid w:val="00B929CA"/>
    <w:rsid w:val="00B935C9"/>
    <w:rsid w:val="00B93DD8"/>
    <w:rsid w:val="00B94018"/>
    <w:rsid w:val="00B941CD"/>
    <w:rsid w:val="00B94493"/>
    <w:rsid w:val="00B949C8"/>
    <w:rsid w:val="00B95430"/>
    <w:rsid w:val="00B95B9B"/>
    <w:rsid w:val="00B9635C"/>
    <w:rsid w:val="00B9647D"/>
    <w:rsid w:val="00B96D7C"/>
    <w:rsid w:val="00BA04B2"/>
    <w:rsid w:val="00BA07E6"/>
    <w:rsid w:val="00BA0ECA"/>
    <w:rsid w:val="00BA1283"/>
    <w:rsid w:val="00BA13C0"/>
    <w:rsid w:val="00BA26C1"/>
    <w:rsid w:val="00BA2C31"/>
    <w:rsid w:val="00BA32EB"/>
    <w:rsid w:val="00BA36EE"/>
    <w:rsid w:val="00BA41D5"/>
    <w:rsid w:val="00BA451B"/>
    <w:rsid w:val="00BA5087"/>
    <w:rsid w:val="00BA52E4"/>
    <w:rsid w:val="00BA5A12"/>
    <w:rsid w:val="00BA5CB0"/>
    <w:rsid w:val="00BA5EBA"/>
    <w:rsid w:val="00BA6DC2"/>
    <w:rsid w:val="00BA6EAF"/>
    <w:rsid w:val="00BA7065"/>
    <w:rsid w:val="00BA7125"/>
    <w:rsid w:val="00BA71BC"/>
    <w:rsid w:val="00BA74DA"/>
    <w:rsid w:val="00BB02EC"/>
    <w:rsid w:val="00BB0D9F"/>
    <w:rsid w:val="00BB133F"/>
    <w:rsid w:val="00BB26BE"/>
    <w:rsid w:val="00BB28AE"/>
    <w:rsid w:val="00BB2C39"/>
    <w:rsid w:val="00BB2CA6"/>
    <w:rsid w:val="00BB38AF"/>
    <w:rsid w:val="00BB488A"/>
    <w:rsid w:val="00BB5E66"/>
    <w:rsid w:val="00BB5F36"/>
    <w:rsid w:val="00BB5FFE"/>
    <w:rsid w:val="00BB676C"/>
    <w:rsid w:val="00BB7465"/>
    <w:rsid w:val="00BC0DD9"/>
    <w:rsid w:val="00BC11CE"/>
    <w:rsid w:val="00BC22B0"/>
    <w:rsid w:val="00BC2629"/>
    <w:rsid w:val="00BC2C0D"/>
    <w:rsid w:val="00BC404F"/>
    <w:rsid w:val="00BC4DA4"/>
    <w:rsid w:val="00BC584C"/>
    <w:rsid w:val="00BC59C8"/>
    <w:rsid w:val="00BC6359"/>
    <w:rsid w:val="00BC6BD3"/>
    <w:rsid w:val="00BC6D00"/>
    <w:rsid w:val="00BC787E"/>
    <w:rsid w:val="00BD097A"/>
    <w:rsid w:val="00BD0DC5"/>
    <w:rsid w:val="00BD0F10"/>
    <w:rsid w:val="00BD1841"/>
    <w:rsid w:val="00BD1D81"/>
    <w:rsid w:val="00BD21D6"/>
    <w:rsid w:val="00BD2289"/>
    <w:rsid w:val="00BD48A7"/>
    <w:rsid w:val="00BD4F0B"/>
    <w:rsid w:val="00BD607E"/>
    <w:rsid w:val="00BE0072"/>
    <w:rsid w:val="00BE01E2"/>
    <w:rsid w:val="00BE0702"/>
    <w:rsid w:val="00BE079D"/>
    <w:rsid w:val="00BE0E8E"/>
    <w:rsid w:val="00BE144E"/>
    <w:rsid w:val="00BE199E"/>
    <w:rsid w:val="00BE25BE"/>
    <w:rsid w:val="00BE270F"/>
    <w:rsid w:val="00BE3129"/>
    <w:rsid w:val="00BE38B5"/>
    <w:rsid w:val="00BE46EF"/>
    <w:rsid w:val="00BE4B14"/>
    <w:rsid w:val="00BE4C2F"/>
    <w:rsid w:val="00BE542C"/>
    <w:rsid w:val="00BE55F2"/>
    <w:rsid w:val="00BE57FC"/>
    <w:rsid w:val="00BE5976"/>
    <w:rsid w:val="00BE5A95"/>
    <w:rsid w:val="00BE6A27"/>
    <w:rsid w:val="00BE70BD"/>
    <w:rsid w:val="00BE7A67"/>
    <w:rsid w:val="00BE7F04"/>
    <w:rsid w:val="00BF019E"/>
    <w:rsid w:val="00BF1B8E"/>
    <w:rsid w:val="00BF21FF"/>
    <w:rsid w:val="00BF2C05"/>
    <w:rsid w:val="00BF34F0"/>
    <w:rsid w:val="00BF35E9"/>
    <w:rsid w:val="00BF376C"/>
    <w:rsid w:val="00BF440B"/>
    <w:rsid w:val="00BF4D18"/>
    <w:rsid w:val="00BF4DDA"/>
    <w:rsid w:val="00BF52C8"/>
    <w:rsid w:val="00BF5C68"/>
    <w:rsid w:val="00BF5DFB"/>
    <w:rsid w:val="00BF61A5"/>
    <w:rsid w:val="00BF65DA"/>
    <w:rsid w:val="00BF6DC1"/>
    <w:rsid w:val="00BF6DF4"/>
    <w:rsid w:val="00BF7DA8"/>
    <w:rsid w:val="00C006FB"/>
    <w:rsid w:val="00C0078A"/>
    <w:rsid w:val="00C009B5"/>
    <w:rsid w:val="00C0157F"/>
    <w:rsid w:val="00C01701"/>
    <w:rsid w:val="00C01783"/>
    <w:rsid w:val="00C01B29"/>
    <w:rsid w:val="00C029DA"/>
    <w:rsid w:val="00C02EA4"/>
    <w:rsid w:val="00C0347A"/>
    <w:rsid w:val="00C03B25"/>
    <w:rsid w:val="00C03E2E"/>
    <w:rsid w:val="00C071E7"/>
    <w:rsid w:val="00C07DFE"/>
    <w:rsid w:val="00C102DD"/>
    <w:rsid w:val="00C1069A"/>
    <w:rsid w:val="00C10C9E"/>
    <w:rsid w:val="00C10E69"/>
    <w:rsid w:val="00C11C60"/>
    <w:rsid w:val="00C12033"/>
    <w:rsid w:val="00C12E00"/>
    <w:rsid w:val="00C132CA"/>
    <w:rsid w:val="00C13623"/>
    <w:rsid w:val="00C13C96"/>
    <w:rsid w:val="00C14C1D"/>
    <w:rsid w:val="00C14F18"/>
    <w:rsid w:val="00C15060"/>
    <w:rsid w:val="00C15F5B"/>
    <w:rsid w:val="00C16612"/>
    <w:rsid w:val="00C17CEB"/>
    <w:rsid w:val="00C17D87"/>
    <w:rsid w:val="00C20344"/>
    <w:rsid w:val="00C20A42"/>
    <w:rsid w:val="00C20C49"/>
    <w:rsid w:val="00C215D9"/>
    <w:rsid w:val="00C21606"/>
    <w:rsid w:val="00C21829"/>
    <w:rsid w:val="00C22778"/>
    <w:rsid w:val="00C2333B"/>
    <w:rsid w:val="00C25B37"/>
    <w:rsid w:val="00C26050"/>
    <w:rsid w:val="00C26302"/>
    <w:rsid w:val="00C26AC7"/>
    <w:rsid w:val="00C26CFC"/>
    <w:rsid w:val="00C27542"/>
    <w:rsid w:val="00C307F0"/>
    <w:rsid w:val="00C309ED"/>
    <w:rsid w:val="00C30F39"/>
    <w:rsid w:val="00C3171A"/>
    <w:rsid w:val="00C31776"/>
    <w:rsid w:val="00C319E4"/>
    <w:rsid w:val="00C32EF9"/>
    <w:rsid w:val="00C33152"/>
    <w:rsid w:val="00C33889"/>
    <w:rsid w:val="00C33F1D"/>
    <w:rsid w:val="00C34347"/>
    <w:rsid w:val="00C349C1"/>
    <w:rsid w:val="00C34A22"/>
    <w:rsid w:val="00C34FD8"/>
    <w:rsid w:val="00C3508C"/>
    <w:rsid w:val="00C35342"/>
    <w:rsid w:val="00C358E1"/>
    <w:rsid w:val="00C3599E"/>
    <w:rsid w:val="00C364CB"/>
    <w:rsid w:val="00C36BAA"/>
    <w:rsid w:val="00C36DF3"/>
    <w:rsid w:val="00C37071"/>
    <w:rsid w:val="00C4035F"/>
    <w:rsid w:val="00C41056"/>
    <w:rsid w:val="00C41579"/>
    <w:rsid w:val="00C41CB4"/>
    <w:rsid w:val="00C41E09"/>
    <w:rsid w:val="00C42194"/>
    <w:rsid w:val="00C432BA"/>
    <w:rsid w:val="00C43E98"/>
    <w:rsid w:val="00C43FA3"/>
    <w:rsid w:val="00C441F2"/>
    <w:rsid w:val="00C45B5D"/>
    <w:rsid w:val="00C45CE5"/>
    <w:rsid w:val="00C4631B"/>
    <w:rsid w:val="00C465C0"/>
    <w:rsid w:val="00C4749B"/>
    <w:rsid w:val="00C47ECD"/>
    <w:rsid w:val="00C51C5C"/>
    <w:rsid w:val="00C5291F"/>
    <w:rsid w:val="00C52BD0"/>
    <w:rsid w:val="00C5306B"/>
    <w:rsid w:val="00C5378B"/>
    <w:rsid w:val="00C54192"/>
    <w:rsid w:val="00C55B65"/>
    <w:rsid w:val="00C55CA9"/>
    <w:rsid w:val="00C5607B"/>
    <w:rsid w:val="00C56131"/>
    <w:rsid w:val="00C57CF2"/>
    <w:rsid w:val="00C605D8"/>
    <w:rsid w:val="00C6069F"/>
    <w:rsid w:val="00C60BB7"/>
    <w:rsid w:val="00C60D43"/>
    <w:rsid w:val="00C61221"/>
    <w:rsid w:val="00C61426"/>
    <w:rsid w:val="00C61517"/>
    <w:rsid w:val="00C615E5"/>
    <w:rsid w:val="00C61DAD"/>
    <w:rsid w:val="00C620B2"/>
    <w:rsid w:val="00C6215D"/>
    <w:rsid w:val="00C62E63"/>
    <w:rsid w:val="00C63484"/>
    <w:rsid w:val="00C65849"/>
    <w:rsid w:val="00C65F3C"/>
    <w:rsid w:val="00C65F6A"/>
    <w:rsid w:val="00C66195"/>
    <w:rsid w:val="00C665FC"/>
    <w:rsid w:val="00C673A2"/>
    <w:rsid w:val="00C67614"/>
    <w:rsid w:val="00C67AA7"/>
    <w:rsid w:val="00C701DD"/>
    <w:rsid w:val="00C71EA7"/>
    <w:rsid w:val="00C72E1C"/>
    <w:rsid w:val="00C73CE0"/>
    <w:rsid w:val="00C73DC3"/>
    <w:rsid w:val="00C75762"/>
    <w:rsid w:val="00C75899"/>
    <w:rsid w:val="00C76B43"/>
    <w:rsid w:val="00C77CF8"/>
    <w:rsid w:val="00C80D76"/>
    <w:rsid w:val="00C81CC4"/>
    <w:rsid w:val="00C83BFE"/>
    <w:rsid w:val="00C83EBD"/>
    <w:rsid w:val="00C8410E"/>
    <w:rsid w:val="00C841D3"/>
    <w:rsid w:val="00C8485E"/>
    <w:rsid w:val="00C84993"/>
    <w:rsid w:val="00C84B29"/>
    <w:rsid w:val="00C85DAE"/>
    <w:rsid w:val="00C863A4"/>
    <w:rsid w:val="00C86DB9"/>
    <w:rsid w:val="00C8784F"/>
    <w:rsid w:val="00C9229E"/>
    <w:rsid w:val="00C92EC9"/>
    <w:rsid w:val="00C934EC"/>
    <w:rsid w:val="00C9383D"/>
    <w:rsid w:val="00C93922"/>
    <w:rsid w:val="00C93E24"/>
    <w:rsid w:val="00C94AF9"/>
    <w:rsid w:val="00C94C7F"/>
    <w:rsid w:val="00C958A0"/>
    <w:rsid w:val="00C95F1E"/>
    <w:rsid w:val="00C95F30"/>
    <w:rsid w:val="00C96618"/>
    <w:rsid w:val="00C96D97"/>
    <w:rsid w:val="00C97891"/>
    <w:rsid w:val="00CA1A6B"/>
    <w:rsid w:val="00CA2102"/>
    <w:rsid w:val="00CA2A1F"/>
    <w:rsid w:val="00CA31A8"/>
    <w:rsid w:val="00CA391F"/>
    <w:rsid w:val="00CA44BF"/>
    <w:rsid w:val="00CA5247"/>
    <w:rsid w:val="00CA567D"/>
    <w:rsid w:val="00CA5AEF"/>
    <w:rsid w:val="00CA648A"/>
    <w:rsid w:val="00CA653D"/>
    <w:rsid w:val="00CA686D"/>
    <w:rsid w:val="00CA68C6"/>
    <w:rsid w:val="00CA7A55"/>
    <w:rsid w:val="00CB0320"/>
    <w:rsid w:val="00CB132F"/>
    <w:rsid w:val="00CB2587"/>
    <w:rsid w:val="00CB33D0"/>
    <w:rsid w:val="00CB3433"/>
    <w:rsid w:val="00CB4039"/>
    <w:rsid w:val="00CB4ACC"/>
    <w:rsid w:val="00CB4B42"/>
    <w:rsid w:val="00CB5111"/>
    <w:rsid w:val="00CB7387"/>
    <w:rsid w:val="00CC0D7C"/>
    <w:rsid w:val="00CC1207"/>
    <w:rsid w:val="00CC1F85"/>
    <w:rsid w:val="00CC2316"/>
    <w:rsid w:val="00CC2622"/>
    <w:rsid w:val="00CC27F9"/>
    <w:rsid w:val="00CC2846"/>
    <w:rsid w:val="00CC3F35"/>
    <w:rsid w:val="00CC40C0"/>
    <w:rsid w:val="00CC46CB"/>
    <w:rsid w:val="00CC4756"/>
    <w:rsid w:val="00CC55AA"/>
    <w:rsid w:val="00CC790E"/>
    <w:rsid w:val="00CD02F2"/>
    <w:rsid w:val="00CD04A7"/>
    <w:rsid w:val="00CD0CA8"/>
    <w:rsid w:val="00CD0D31"/>
    <w:rsid w:val="00CD12ED"/>
    <w:rsid w:val="00CD1D99"/>
    <w:rsid w:val="00CD21E4"/>
    <w:rsid w:val="00CD435B"/>
    <w:rsid w:val="00CD47CE"/>
    <w:rsid w:val="00CD49D1"/>
    <w:rsid w:val="00CD4F4A"/>
    <w:rsid w:val="00CD5345"/>
    <w:rsid w:val="00CD5898"/>
    <w:rsid w:val="00CD5FDF"/>
    <w:rsid w:val="00CD6EF7"/>
    <w:rsid w:val="00CD72F4"/>
    <w:rsid w:val="00CD7D0A"/>
    <w:rsid w:val="00CE02CE"/>
    <w:rsid w:val="00CE035E"/>
    <w:rsid w:val="00CE08D5"/>
    <w:rsid w:val="00CE091D"/>
    <w:rsid w:val="00CE0DFF"/>
    <w:rsid w:val="00CE2273"/>
    <w:rsid w:val="00CE23D2"/>
    <w:rsid w:val="00CE242D"/>
    <w:rsid w:val="00CE37F6"/>
    <w:rsid w:val="00CE4C70"/>
    <w:rsid w:val="00CE601C"/>
    <w:rsid w:val="00CE6A7E"/>
    <w:rsid w:val="00CE76D2"/>
    <w:rsid w:val="00CE7971"/>
    <w:rsid w:val="00CE7B6C"/>
    <w:rsid w:val="00CE7D0B"/>
    <w:rsid w:val="00CF2076"/>
    <w:rsid w:val="00CF21AA"/>
    <w:rsid w:val="00CF37CA"/>
    <w:rsid w:val="00CF4A27"/>
    <w:rsid w:val="00CF4C5E"/>
    <w:rsid w:val="00CF6E86"/>
    <w:rsid w:val="00CF7675"/>
    <w:rsid w:val="00CF7709"/>
    <w:rsid w:val="00CF7C25"/>
    <w:rsid w:val="00D00345"/>
    <w:rsid w:val="00D01DA2"/>
    <w:rsid w:val="00D023B2"/>
    <w:rsid w:val="00D02455"/>
    <w:rsid w:val="00D02C5E"/>
    <w:rsid w:val="00D032D5"/>
    <w:rsid w:val="00D0366F"/>
    <w:rsid w:val="00D04377"/>
    <w:rsid w:val="00D0459E"/>
    <w:rsid w:val="00D04C26"/>
    <w:rsid w:val="00D05630"/>
    <w:rsid w:val="00D07D96"/>
    <w:rsid w:val="00D10EE6"/>
    <w:rsid w:val="00D11860"/>
    <w:rsid w:val="00D1199F"/>
    <w:rsid w:val="00D12534"/>
    <w:rsid w:val="00D13918"/>
    <w:rsid w:val="00D1571D"/>
    <w:rsid w:val="00D15725"/>
    <w:rsid w:val="00D166B0"/>
    <w:rsid w:val="00D17239"/>
    <w:rsid w:val="00D179F0"/>
    <w:rsid w:val="00D20160"/>
    <w:rsid w:val="00D20408"/>
    <w:rsid w:val="00D2051B"/>
    <w:rsid w:val="00D20B6A"/>
    <w:rsid w:val="00D20EBA"/>
    <w:rsid w:val="00D21002"/>
    <w:rsid w:val="00D210AA"/>
    <w:rsid w:val="00D21F7A"/>
    <w:rsid w:val="00D220BA"/>
    <w:rsid w:val="00D22715"/>
    <w:rsid w:val="00D22FDF"/>
    <w:rsid w:val="00D239A8"/>
    <w:rsid w:val="00D23D55"/>
    <w:rsid w:val="00D24669"/>
    <w:rsid w:val="00D25163"/>
    <w:rsid w:val="00D2548C"/>
    <w:rsid w:val="00D25900"/>
    <w:rsid w:val="00D2602E"/>
    <w:rsid w:val="00D26BEC"/>
    <w:rsid w:val="00D30329"/>
    <w:rsid w:val="00D30C15"/>
    <w:rsid w:val="00D31516"/>
    <w:rsid w:val="00D3183E"/>
    <w:rsid w:val="00D31C14"/>
    <w:rsid w:val="00D32560"/>
    <w:rsid w:val="00D33618"/>
    <w:rsid w:val="00D33C70"/>
    <w:rsid w:val="00D33CE2"/>
    <w:rsid w:val="00D34190"/>
    <w:rsid w:val="00D34209"/>
    <w:rsid w:val="00D34AC3"/>
    <w:rsid w:val="00D34B92"/>
    <w:rsid w:val="00D34C4F"/>
    <w:rsid w:val="00D35555"/>
    <w:rsid w:val="00D363AD"/>
    <w:rsid w:val="00D36595"/>
    <w:rsid w:val="00D36F0B"/>
    <w:rsid w:val="00D37385"/>
    <w:rsid w:val="00D37619"/>
    <w:rsid w:val="00D3787F"/>
    <w:rsid w:val="00D37AE7"/>
    <w:rsid w:val="00D404C2"/>
    <w:rsid w:val="00D40697"/>
    <w:rsid w:val="00D420CD"/>
    <w:rsid w:val="00D43D0F"/>
    <w:rsid w:val="00D449C5"/>
    <w:rsid w:val="00D4597E"/>
    <w:rsid w:val="00D45B50"/>
    <w:rsid w:val="00D4611E"/>
    <w:rsid w:val="00D4620B"/>
    <w:rsid w:val="00D472B2"/>
    <w:rsid w:val="00D4738D"/>
    <w:rsid w:val="00D474CE"/>
    <w:rsid w:val="00D4757B"/>
    <w:rsid w:val="00D522EE"/>
    <w:rsid w:val="00D52649"/>
    <w:rsid w:val="00D526AB"/>
    <w:rsid w:val="00D52C96"/>
    <w:rsid w:val="00D53D2F"/>
    <w:rsid w:val="00D54454"/>
    <w:rsid w:val="00D54E17"/>
    <w:rsid w:val="00D55B94"/>
    <w:rsid w:val="00D57AE1"/>
    <w:rsid w:val="00D61DCC"/>
    <w:rsid w:val="00D628DB"/>
    <w:rsid w:val="00D62DAD"/>
    <w:rsid w:val="00D62F18"/>
    <w:rsid w:val="00D643EF"/>
    <w:rsid w:val="00D653B1"/>
    <w:rsid w:val="00D6586F"/>
    <w:rsid w:val="00D658D8"/>
    <w:rsid w:val="00D65B80"/>
    <w:rsid w:val="00D660A6"/>
    <w:rsid w:val="00D664D1"/>
    <w:rsid w:val="00D67E69"/>
    <w:rsid w:val="00D704C6"/>
    <w:rsid w:val="00D70927"/>
    <w:rsid w:val="00D71805"/>
    <w:rsid w:val="00D71AEE"/>
    <w:rsid w:val="00D71C3B"/>
    <w:rsid w:val="00D749A9"/>
    <w:rsid w:val="00D7555B"/>
    <w:rsid w:val="00D75688"/>
    <w:rsid w:val="00D76135"/>
    <w:rsid w:val="00D767F3"/>
    <w:rsid w:val="00D76AF0"/>
    <w:rsid w:val="00D76FFB"/>
    <w:rsid w:val="00D7725B"/>
    <w:rsid w:val="00D801F7"/>
    <w:rsid w:val="00D8034F"/>
    <w:rsid w:val="00D80DA4"/>
    <w:rsid w:val="00D839A6"/>
    <w:rsid w:val="00D846CA"/>
    <w:rsid w:val="00D85BF7"/>
    <w:rsid w:val="00D92180"/>
    <w:rsid w:val="00D93233"/>
    <w:rsid w:val="00D93EFC"/>
    <w:rsid w:val="00D943B2"/>
    <w:rsid w:val="00D94927"/>
    <w:rsid w:val="00D95FB7"/>
    <w:rsid w:val="00D96486"/>
    <w:rsid w:val="00D96C88"/>
    <w:rsid w:val="00D97212"/>
    <w:rsid w:val="00D97643"/>
    <w:rsid w:val="00D977A6"/>
    <w:rsid w:val="00DA1368"/>
    <w:rsid w:val="00DA1C6D"/>
    <w:rsid w:val="00DA2BA4"/>
    <w:rsid w:val="00DA315B"/>
    <w:rsid w:val="00DA4C35"/>
    <w:rsid w:val="00DA4C7B"/>
    <w:rsid w:val="00DA4D3A"/>
    <w:rsid w:val="00DA6E63"/>
    <w:rsid w:val="00DA7D3E"/>
    <w:rsid w:val="00DB0441"/>
    <w:rsid w:val="00DB0A7D"/>
    <w:rsid w:val="00DB1015"/>
    <w:rsid w:val="00DB1179"/>
    <w:rsid w:val="00DB11AE"/>
    <w:rsid w:val="00DB1579"/>
    <w:rsid w:val="00DB2283"/>
    <w:rsid w:val="00DB2520"/>
    <w:rsid w:val="00DB3396"/>
    <w:rsid w:val="00DB3800"/>
    <w:rsid w:val="00DB3B53"/>
    <w:rsid w:val="00DB4428"/>
    <w:rsid w:val="00DB4A1C"/>
    <w:rsid w:val="00DB513B"/>
    <w:rsid w:val="00DB5802"/>
    <w:rsid w:val="00DB6445"/>
    <w:rsid w:val="00DB6476"/>
    <w:rsid w:val="00DB647D"/>
    <w:rsid w:val="00DB6CB1"/>
    <w:rsid w:val="00DB797A"/>
    <w:rsid w:val="00DB7D6A"/>
    <w:rsid w:val="00DC0309"/>
    <w:rsid w:val="00DC0CE7"/>
    <w:rsid w:val="00DC0DEA"/>
    <w:rsid w:val="00DC19BE"/>
    <w:rsid w:val="00DC24F9"/>
    <w:rsid w:val="00DC282A"/>
    <w:rsid w:val="00DC3979"/>
    <w:rsid w:val="00DC63DA"/>
    <w:rsid w:val="00DC686D"/>
    <w:rsid w:val="00DC766A"/>
    <w:rsid w:val="00DD0F41"/>
    <w:rsid w:val="00DD1314"/>
    <w:rsid w:val="00DD2F84"/>
    <w:rsid w:val="00DD37B4"/>
    <w:rsid w:val="00DD3BA8"/>
    <w:rsid w:val="00DD3D28"/>
    <w:rsid w:val="00DD3EB0"/>
    <w:rsid w:val="00DD45ED"/>
    <w:rsid w:val="00DD515F"/>
    <w:rsid w:val="00DD5385"/>
    <w:rsid w:val="00DD62D7"/>
    <w:rsid w:val="00DD66AD"/>
    <w:rsid w:val="00DD690D"/>
    <w:rsid w:val="00DD7E51"/>
    <w:rsid w:val="00DE021E"/>
    <w:rsid w:val="00DE0A0F"/>
    <w:rsid w:val="00DE1155"/>
    <w:rsid w:val="00DE1955"/>
    <w:rsid w:val="00DE1DEB"/>
    <w:rsid w:val="00DE20A5"/>
    <w:rsid w:val="00DE27EE"/>
    <w:rsid w:val="00DE2E32"/>
    <w:rsid w:val="00DE32A9"/>
    <w:rsid w:val="00DE403A"/>
    <w:rsid w:val="00DE498C"/>
    <w:rsid w:val="00DE4F0E"/>
    <w:rsid w:val="00DE5221"/>
    <w:rsid w:val="00DE6A51"/>
    <w:rsid w:val="00DE72D7"/>
    <w:rsid w:val="00DE7FA2"/>
    <w:rsid w:val="00DF05C4"/>
    <w:rsid w:val="00DF0604"/>
    <w:rsid w:val="00DF07DE"/>
    <w:rsid w:val="00DF16F6"/>
    <w:rsid w:val="00DF194A"/>
    <w:rsid w:val="00DF198E"/>
    <w:rsid w:val="00DF1E84"/>
    <w:rsid w:val="00DF22EE"/>
    <w:rsid w:val="00DF387D"/>
    <w:rsid w:val="00DF403B"/>
    <w:rsid w:val="00DF42E7"/>
    <w:rsid w:val="00DF5792"/>
    <w:rsid w:val="00DF5C8C"/>
    <w:rsid w:val="00DF691C"/>
    <w:rsid w:val="00DF6A4B"/>
    <w:rsid w:val="00DF7540"/>
    <w:rsid w:val="00DF7D6E"/>
    <w:rsid w:val="00E0002C"/>
    <w:rsid w:val="00E00ABF"/>
    <w:rsid w:val="00E00C37"/>
    <w:rsid w:val="00E01223"/>
    <w:rsid w:val="00E022B3"/>
    <w:rsid w:val="00E045F3"/>
    <w:rsid w:val="00E04A26"/>
    <w:rsid w:val="00E04EB2"/>
    <w:rsid w:val="00E05A6F"/>
    <w:rsid w:val="00E05C03"/>
    <w:rsid w:val="00E0711D"/>
    <w:rsid w:val="00E10D38"/>
    <w:rsid w:val="00E123AF"/>
    <w:rsid w:val="00E125DB"/>
    <w:rsid w:val="00E1279B"/>
    <w:rsid w:val="00E12F87"/>
    <w:rsid w:val="00E13CB7"/>
    <w:rsid w:val="00E149F2"/>
    <w:rsid w:val="00E14D3A"/>
    <w:rsid w:val="00E150AC"/>
    <w:rsid w:val="00E15738"/>
    <w:rsid w:val="00E163E8"/>
    <w:rsid w:val="00E164BD"/>
    <w:rsid w:val="00E16884"/>
    <w:rsid w:val="00E16A28"/>
    <w:rsid w:val="00E16D6F"/>
    <w:rsid w:val="00E16F8C"/>
    <w:rsid w:val="00E17EF1"/>
    <w:rsid w:val="00E20415"/>
    <w:rsid w:val="00E204D3"/>
    <w:rsid w:val="00E22044"/>
    <w:rsid w:val="00E2309F"/>
    <w:rsid w:val="00E240E1"/>
    <w:rsid w:val="00E24162"/>
    <w:rsid w:val="00E24C34"/>
    <w:rsid w:val="00E25A8F"/>
    <w:rsid w:val="00E25B2E"/>
    <w:rsid w:val="00E25B43"/>
    <w:rsid w:val="00E25C4E"/>
    <w:rsid w:val="00E27234"/>
    <w:rsid w:val="00E27C9E"/>
    <w:rsid w:val="00E27CB3"/>
    <w:rsid w:val="00E27DD1"/>
    <w:rsid w:val="00E27E32"/>
    <w:rsid w:val="00E30D5E"/>
    <w:rsid w:val="00E31560"/>
    <w:rsid w:val="00E31A5D"/>
    <w:rsid w:val="00E31AC1"/>
    <w:rsid w:val="00E31FF7"/>
    <w:rsid w:val="00E32F30"/>
    <w:rsid w:val="00E33653"/>
    <w:rsid w:val="00E34360"/>
    <w:rsid w:val="00E34710"/>
    <w:rsid w:val="00E34ACD"/>
    <w:rsid w:val="00E351A5"/>
    <w:rsid w:val="00E35E15"/>
    <w:rsid w:val="00E35E4C"/>
    <w:rsid w:val="00E35EC4"/>
    <w:rsid w:val="00E367B4"/>
    <w:rsid w:val="00E36AFC"/>
    <w:rsid w:val="00E3706A"/>
    <w:rsid w:val="00E379EF"/>
    <w:rsid w:val="00E37EFF"/>
    <w:rsid w:val="00E40754"/>
    <w:rsid w:val="00E42744"/>
    <w:rsid w:val="00E42970"/>
    <w:rsid w:val="00E432BC"/>
    <w:rsid w:val="00E435B2"/>
    <w:rsid w:val="00E43870"/>
    <w:rsid w:val="00E44722"/>
    <w:rsid w:val="00E447A7"/>
    <w:rsid w:val="00E451D8"/>
    <w:rsid w:val="00E4543F"/>
    <w:rsid w:val="00E46257"/>
    <w:rsid w:val="00E46405"/>
    <w:rsid w:val="00E4677E"/>
    <w:rsid w:val="00E46977"/>
    <w:rsid w:val="00E471BE"/>
    <w:rsid w:val="00E475C9"/>
    <w:rsid w:val="00E47997"/>
    <w:rsid w:val="00E47A20"/>
    <w:rsid w:val="00E502BA"/>
    <w:rsid w:val="00E50FCE"/>
    <w:rsid w:val="00E510F9"/>
    <w:rsid w:val="00E51304"/>
    <w:rsid w:val="00E516C0"/>
    <w:rsid w:val="00E52EAD"/>
    <w:rsid w:val="00E5378C"/>
    <w:rsid w:val="00E540D8"/>
    <w:rsid w:val="00E54A9C"/>
    <w:rsid w:val="00E55FAF"/>
    <w:rsid w:val="00E563B4"/>
    <w:rsid w:val="00E57CF0"/>
    <w:rsid w:val="00E604EA"/>
    <w:rsid w:val="00E60949"/>
    <w:rsid w:val="00E60952"/>
    <w:rsid w:val="00E617E9"/>
    <w:rsid w:val="00E61DCB"/>
    <w:rsid w:val="00E62511"/>
    <w:rsid w:val="00E629E2"/>
    <w:rsid w:val="00E62C4E"/>
    <w:rsid w:val="00E6323E"/>
    <w:rsid w:val="00E647F9"/>
    <w:rsid w:val="00E64E3C"/>
    <w:rsid w:val="00E65294"/>
    <w:rsid w:val="00E65B75"/>
    <w:rsid w:val="00E662C4"/>
    <w:rsid w:val="00E66800"/>
    <w:rsid w:val="00E670DC"/>
    <w:rsid w:val="00E671D1"/>
    <w:rsid w:val="00E67703"/>
    <w:rsid w:val="00E67B6B"/>
    <w:rsid w:val="00E67D3D"/>
    <w:rsid w:val="00E70D2E"/>
    <w:rsid w:val="00E722A1"/>
    <w:rsid w:val="00E731EA"/>
    <w:rsid w:val="00E739AD"/>
    <w:rsid w:val="00E73DA4"/>
    <w:rsid w:val="00E746E5"/>
    <w:rsid w:val="00E754E9"/>
    <w:rsid w:val="00E773D1"/>
    <w:rsid w:val="00E77869"/>
    <w:rsid w:val="00E802B5"/>
    <w:rsid w:val="00E804B7"/>
    <w:rsid w:val="00E8217C"/>
    <w:rsid w:val="00E8284E"/>
    <w:rsid w:val="00E82B9E"/>
    <w:rsid w:val="00E8314C"/>
    <w:rsid w:val="00E83297"/>
    <w:rsid w:val="00E8361F"/>
    <w:rsid w:val="00E83A1D"/>
    <w:rsid w:val="00E8513C"/>
    <w:rsid w:val="00E8562E"/>
    <w:rsid w:val="00E85AE0"/>
    <w:rsid w:val="00E86350"/>
    <w:rsid w:val="00E863C1"/>
    <w:rsid w:val="00E87960"/>
    <w:rsid w:val="00E87EC1"/>
    <w:rsid w:val="00E90DFB"/>
    <w:rsid w:val="00E91DA7"/>
    <w:rsid w:val="00E92BDD"/>
    <w:rsid w:val="00E93061"/>
    <w:rsid w:val="00E93754"/>
    <w:rsid w:val="00E93919"/>
    <w:rsid w:val="00E93A39"/>
    <w:rsid w:val="00E93B3B"/>
    <w:rsid w:val="00E94AD5"/>
    <w:rsid w:val="00E94D96"/>
    <w:rsid w:val="00E9512B"/>
    <w:rsid w:val="00E952DC"/>
    <w:rsid w:val="00E9562F"/>
    <w:rsid w:val="00E959B0"/>
    <w:rsid w:val="00E9646C"/>
    <w:rsid w:val="00E9665F"/>
    <w:rsid w:val="00E974E9"/>
    <w:rsid w:val="00EA0774"/>
    <w:rsid w:val="00EA0F6E"/>
    <w:rsid w:val="00EA15AF"/>
    <w:rsid w:val="00EA24CD"/>
    <w:rsid w:val="00EA2B59"/>
    <w:rsid w:val="00EA2C56"/>
    <w:rsid w:val="00EA3174"/>
    <w:rsid w:val="00EA31B9"/>
    <w:rsid w:val="00EA4C37"/>
    <w:rsid w:val="00EA4F83"/>
    <w:rsid w:val="00EA5B01"/>
    <w:rsid w:val="00EA5C58"/>
    <w:rsid w:val="00EA5E99"/>
    <w:rsid w:val="00EA61CC"/>
    <w:rsid w:val="00EA620B"/>
    <w:rsid w:val="00EA6568"/>
    <w:rsid w:val="00EA6C63"/>
    <w:rsid w:val="00EA715E"/>
    <w:rsid w:val="00EA757D"/>
    <w:rsid w:val="00EA7738"/>
    <w:rsid w:val="00EA7752"/>
    <w:rsid w:val="00EB0F14"/>
    <w:rsid w:val="00EB156B"/>
    <w:rsid w:val="00EB19E5"/>
    <w:rsid w:val="00EB1A66"/>
    <w:rsid w:val="00EB2413"/>
    <w:rsid w:val="00EB3552"/>
    <w:rsid w:val="00EB5031"/>
    <w:rsid w:val="00EB5171"/>
    <w:rsid w:val="00EB51CA"/>
    <w:rsid w:val="00EB6AC5"/>
    <w:rsid w:val="00EB75D1"/>
    <w:rsid w:val="00EB7A4C"/>
    <w:rsid w:val="00EC093E"/>
    <w:rsid w:val="00EC111E"/>
    <w:rsid w:val="00EC13FD"/>
    <w:rsid w:val="00EC1F30"/>
    <w:rsid w:val="00EC3234"/>
    <w:rsid w:val="00EC3961"/>
    <w:rsid w:val="00EC3EE5"/>
    <w:rsid w:val="00EC4CBF"/>
    <w:rsid w:val="00EC4E2D"/>
    <w:rsid w:val="00EC551B"/>
    <w:rsid w:val="00EC552C"/>
    <w:rsid w:val="00EC5B2D"/>
    <w:rsid w:val="00EC5DE2"/>
    <w:rsid w:val="00EC60A4"/>
    <w:rsid w:val="00EC6B76"/>
    <w:rsid w:val="00EC7037"/>
    <w:rsid w:val="00EC7894"/>
    <w:rsid w:val="00EC7C1B"/>
    <w:rsid w:val="00ED09E0"/>
    <w:rsid w:val="00ED1508"/>
    <w:rsid w:val="00ED1BF6"/>
    <w:rsid w:val="00ED1F5C"/>
    <w:rsid w:val="00ED22DB"/>
    <w:rsid w:val="00ED27F3"/>
    <w:rsid w:val="00ED3126"/>
    <w:rsid w:val="00ED33EC"/>
    <w:rsid w:val="00ED3B87"/>
    <w:rsid w:val="00ED47D9"/>
    <w:rsid w:val="00ED4DFD"/>
    <w:rsid w:val="00ED51EA"/>
    <w:rsid w:val="00ED5EB9"/>
    <w:rsid w:val="00ED5ED5"/>
    <w:rsid w:val="00ED6BC1"/>
    <w:rsid w:val="00ED6EA6"/>
    <w:rsid w:val="00ED7300"/>
    <w:rsid w:val="00ED7F43"/>
    <w:rsid w:val="00EE0A5F"/>
    <w:rsid w:val="00EE1832"/>
    <w:rsid w:val="00EE1964"/>
    <w:rsid w:val="00EE1E59"/>
    <w:rsid w:val="00EE20E0"/>
    <w:rsid w:val="00EE2559"/>
    <w:rsid w:val="00EE37E8"/>
    <w:rsid w:val="00EE4722"/>
    <w:rsid w:val="00EE47C0"/>
    <w:rsid w:val="00EE4A31"/>
    <w:rsid w:val="00EE4E24"/>
    <w:rsid w:val="00EE5964"/>
    <w:rsid w:val="00EE698E"/>
    <w:rsid w:val="00EF0ACF"/>
    <w:rsid w:val="00EF1FB3"/>
    <w:rsid w:val="00EF22D9"/>
    <w:rsid w:val="00EF2E03"/>
    <w:rsid w:val="00EF32E8"/>
    <w:rsid w:val="00EF3C6D"/>
    <w:rsid w:val="00EF3E60"/>
    <w:rsid w:val="00EF55C1"/>
    <w:rsid w:val="00EF6098"/>
    <w:rsid w:val="00EF620C"/>
    <w:rsid w:val="00EF65E9"/>
    <w:rsid w:val="00EF6EED"/>
    <w:rsid w:val="00F00365"/>
    <w:rsid w:val="00F01F2C"/>
    <w:rsid w:val="00F01F6A"/>
    <w:rsid w:val="00F0213C"/>
    <w:rsid w:val="00F029EC"/>
    <w:rsid w:val="00F02FC0"/>
    <w:rsid w:val="00F037D1"/>
    <w:rsid w:val="00F039A9"/>
    <w:rsid w:val="00F039F1"/>
    <w:rsid w:val="00F03FB5"/>
    <w:rsid w:val="00F0499F"/>
    <w:rsid w:val="00F05321"/>
    <w:rsid w:val="00F0569D"/>
    <w:rsid w:val="00F056C4"/>
    <w:rsid w:val="00F06CEC"/>
    <w:rsid w:val="00F07DE9"/>
    <w:rsid w:val="00F111A7"/>
    <w:rsid w:val="00F11FF4"/>
    <w:rsid w:val="00F12536"/>
    <w:rsid w:val="00F1329B"/>
    <w:rsid w:val="00F136F0"/>
    <w:rsid w:val="00F1376A"/>
    <w:rsid w:val="00F13C87"/>
    <w:rsid w:val="00F13CE7"/>
    <w:rsid w:val="00F13F3F"/>
    <w:rsid w:val="00F16B60"/>
    <w:rsid w:val="00F17195"/>
    <w:rsid w:val="00F202D9"/>
    <w:rsid w:val="00F20FC0"/>
    <w:rsid w:val="00F21183"/>
    <w:rsid w:val="00F217A6"/>
    <w:rsid w:val="00F219F6"/>
    <w:rsid w:val="00F22CD6"/>
    <w:rsid w:val="00F2531B"/>
    <w:rsid w:val="00F26636"/>
    <w:rsid w:val="00F31475"/>
    <w:rsid w:val="00F315BC"/>
    <w:rsid w:val="00F318D3"/>
    <w:rsid w:val="00F325F4"/>
    <w:rsid w:val="00F32651"/>
    <w:rsid w:val="00F326D6"/>
    <w:rsid w:val="00F32C17"/>
    <w:rsid w:val="00F33532"/>
    <w:rsid w:val="00F33892"/>
    <w:rsid w:val="00F33DEA"/>
    <w:rsid w:val="00F349DB"/>
    <w:rsid w:val="00F34CA8"/>
    <w:rsid w:val="00F35A22"/>
    <w:rsid w:val="00F35CB2"/>
    <w:rsid w:val="00F35D9B"/>
    <w:rsid w:val="00F3744B"/>
    <w:rsid w:val="00F37C63"/>
    <w:rsid w:val="00F37D8E"/>
    <w:rsid w:val="00F403D7"/>
    <w:rsid w:val="00F41C90"/>
    <w:rsid w:val="00F42BD1"/>
    <w:rsid w:val="00F447CD"/>
    <w:rsid w:val="00F44AA8"/>
    <w:rsid w:val="00F44CD7"/>
    <w:rsid w:val="00F457EF"/>
    <w:rsid w:val="00F46D38"/>
    <w:rsid w:val="00F479F4"/>
    <w:rsid w:val="00F5035B"/>
    <w:rsid w:val="00F50E6E"/>
    <w:rsid w:val="00F51111"/>
    <w:rsid w:val="00F512A1"/>
    <w:rsid w:val="00F51321"/>
    <w:rsid w:val="00F5234A"/>
    <w:rsid w:val="00F526BC"/>
    <w:rsid w:val="00F53FE4"/>
    <w:rsid w:val="00F54B3A"/>
    <w:rsid w:val="00F54C14"/>
    <w:rsid w:val="00F554AA"/>
    <w:rsid w:val="00F55966"/>
    <w:rsid w:val="00F55B2D"/>
    <w:rsid w:val="00F55F7D"/>
    <w:rsid w:val="00F56319"/>
    <w:rsid w:val="00F56EE1"/>
    <w:rsid w:val="00F56F1A"/>
    <w:rsid w:val="00F5765E"/>
    <w:rsid w:val="00F6142A"/>
    <w:rsid w:val="00F620E1"/>
    <w:rsid w:val="00F62878"/>
    <w:rsid w:val="00F64226"/>
    <w:rsid w:val="00F64515"/>
    <w:rsid w:val="00F646EB"/>
    <w:rsid w:val="00F64A68"/>
    <w:rsid w:val="00F664CE"/>
    <w:rsid w:val="00F7026A"/>
    <w:rsid w:val="00F7149D"/>
    <w:rsid w:val="00F71B3C"/>
    <w:rsid w:val="00F72B24"/>
    <w:rsid w:val="00F744BF"/>
    <w:rsid w:val="00F74804"/>
    <w:rsid w:val="00F748F1"/>
    <w:rsid w:val="00F74AB4"/>
    <w:rsid w:val="00F74CEC"/>
    <w:rsid w:val="00F75CA7"/>
    <w:rsid w:val="00F7603E"/>
    <w:rsid w:val="00F764D1"/>
    <w:rsid w:val="00F76C24"/>
    <w:rsid w:val="00F76C73"/>
    <w:rsid w:val="00F774AC"/>
    <w:rsid w:val="00F77545"/>
    <w:rsid w:val="00F80CA0"/>
    <w:rsid w:val="00F80CD8"/>
    <w:rsid w:val="00F814C3"/>
    <w:rsid w:val="00F817CC"/>
    <w:rsid w:val="00F81C8D"/>
    <w:rsid w:val="00F83134"/>
    <w:rsid w:val="00F84775"/>
    <w:rsid w:val="00F84987"/>
    <w:rsid w:val="00F853D7"/>
    <w:rsid w:val="00F85431"/>
    <w:rsid w:val="00F86CDC"/>
    <w:rsid w:val="00F86EC8"/>
    <w:rsid w:val="00F87C90"/>
    <w:rsid w:val="00F87E09"/>
    <w:rsid w:val="00F87E55"/>
    <w:rsid w:val="00F90515"/>
    <w:rsid w:val="00F90B4C"/>
    <w:rsid w:val="00F90C6C"/>
    <w:rsid w:val="00F90F2D"/>
    <w:rsid w:val="00F916E1"/>
    <w:rsid w:val="00F918AC"/>
    <w:rsid w:val="00F91964"/>
    <w:rsid w:val="00F92575"/>
    <w:rsid w:val="00F933CB"/>
    <w:rsid w:val="00F950FC"/>
    <w:rsid w:val="00F95C07"/>
    <w:rsid w:val="00F96C47"/>
    <w:rsid w:val="00F970F6"/>
    <w:rsid w:val="00FA0189"/>
    <w:rsid w:val="00FA2D34"/>
    <w:rsid w:val="00FA2FE1"/>
    <w:rsid w:val="00FA36B5"/>
    <w:rsid w:val="00FA485A"/>
    <w:rsid w:val="00FA4C8E"/>
    <w:rsid w:val="00FA572D"/>
    <w:rsid w:val="00FA590B"/>
    <w:rsid w:val="00FA5B8F"/>
    <w:rsid w:val="00FA6CFD"/>
    <w:rsid w:val="00FA7347"/>
    <w:rsid w:val="00FA7813"/>
    <w:rsid w:val="00FA7920"/>
    <w:rsid w:val="00FA7DF1"/>
    <w:rsid w:val="00FB0024"/>
    <w:rsid w:val="00FB036F"/>
    <w:rsid w:val="00FB0446"/>
    <w:rsid w:val="00FB0564"/>
    <w:rsid w:val="00FB0EC3"/>
    <w:rsid w:val="00FB1250"/>
    <w:rsid w:val="00FB1940"/>
    <w:rsid w:val="00FB3589"/>
    <w:rsid w:val="00FB46E7"/>
    <w:rsid w:val="00FB51B9"/>
    <w:rsid w:val="00FB55B8"/>
    <w:rsid w:val="00FB6B59"/>
    <w:rsid w:val="00FB6F2D"/>
    <w:rsid w:val="00FC013B"/>
    <w:rsid w:val="00FC0D4D"/>
    <w:rsid w:val="00FC350F"/>
    <w:rsid w:val="00FC3A95"/>
    <w:rsid w:val="00FC3C37"/>
    <w:rsid w:val="00FC3DB9"/>
    <w:rsid w:val="00FC450E"/>
    <w:rsid w:val="00FC4AEF"/>
    <w:rsid w:val="00FC6179"/>
    <w:rsid w:val="00FC765A"/>
    <w:rsid w:val="00FD0FBD"/>
    <w:rsid w:val="00FD2569"/>
    <w:rsid w:val="00FD268E"/>
    <w:rsid w:val="00FD289C"/>
    <w:rsid w:val="00FD2FA1"/>
    <w:rsid w:val="00FD3FD9"/>
    <w:rsid w:val="00FD468B"/>
    <w:rsid w:val="00FD4C7F"/>
    <w:rsid w:val="00FD54FE"/>
    <w:rsid w:val="00FD59A4"/>
    <w:rsid w:val="00FD6140"/>
    <w:rsid w:val="00FD62CC"/>
    <w:rsid w:val="00FD6EE4"/>
    <w:rsid w:val="00FD740A"/>
    <w:rsid w:val="00FD7F0C"/>
    <w:rsid w:val="00FE0377"/>
    <w:rsid w:val="00FE1662"/>
    <w:rsid w:val="00FE1F34"/>
    <w:rsid w:val="00FE26C4"/>
    <w:rsid w:val="00FE2A9A"/>
    <w:rsid w:val="00FE4402"/>
    <w:rsid w:val="00FE4624"/>
    <w:rsid w:val="00FE4E1B"/>
    <w:rsid w:val="00FE673D"/>
    <w:rsid w:val="00FE6A09"/>
    <w:rsid w:val="00FE6AFD"/>
    <w:rsid w:val="00FE7080"/>
    <w:rsid w:val="00FE7088"/>
    <w:rsid w:val="00FE7872"/>
    <w:rsid w:val="00FE7F05"/>
    <w:rsid w:val="00FF0360"/>
    <w:rsid w:val="00FF0F87"/>
    <w:rsid w:val="00FF1368"/>
    <w:rsid w:val="00FF1DFF"/>
    <w:rsid w:val="00FF24B1"/>
    <w:rsid w:val="00FF2963"/>
    <w:rsid w:val="00FF36AA"/>
    <w:rsid w:val="00FF3824"/>
    <w:rsid w:val="00FF3B33"/>
    <w:rsid w:val="00FF3C47"/>
    <w:rsid w:val="00FF4A1F"/>
    <w:rsid w:val="00FF5429"/>
    <w:rsid w:val="00FF55B6"/>
    <w:rsid w:val="00FF55FD"/>
    <w:rsid w:val="00FF588D"/>
    <w:rsid w:val="00FF5C2F"/>
    <w:rsid w:val="00FF7FFE"/>
  </w:rsids>
  <m:mathPr>
    <m:mathFont m:val="Cambria Math"/>
    <m:brkBin m:val="before"/>
    <m:brkBinSub m:val="--"/>
    <m:smallFrac m:val="0"/>
    <m:dispDef/>
    <m:lMargin m:val="0"/>
    <m:rMargin m:val="0"/>
    <m:defJc m:val="centerGroup"/>
    <m:wrapIndent m:val="1440"/>
    <m:intLim m:val="subSup"/>
    <m:naryLim m:val="undOvr"/>
  </m:mathPr>
  <w:themeFontLang w:val="fr-FR" w:eastAsia="ko-KR"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2131"/>
  <w15:docId w15:val="{3E8504BE-72ED-4E26-9B6A-B034DF4D0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441"/>
    <w:rPr>
      <w:noProof/>
      <w:sz w:val="22"/>
      <w:lang w:val="en-GB" w:eastAsia="en-US"/>
    </w:rPr>
  </w:style>
  <w:style w:type="paragraph" w:styleId="Heading1">
    <w:name w:val="heading 1"/>
    <w:aliases w:val="Document Header1,ClauseGroup_Title,BVI,RepHead1"/>
    <w:basedOn w:val="Normal"/>
    <w:next w:val="Normal"/>
    <w:link w:val="Heading1Char"/>
    <w:uiPriority w:val="9"/>
    <w:qFormat/>
    <w:rsid w:val="00182C22"/>
    <w:pPr>
      <w:spacing w:after="200"/>
      <w:jc w:val="center"/>
      <w:outlineLvl w:val="0"/>
    </w:pPr>
    <w:rPr>
      <w:b/>
      <w:kern w:val="28"/>
      <w:sz w:val="40"/>
    </w:rPr>
  </w:style>
  <w:style w:type="paragraph" w:styleId="Heading2">
    <w:name w:val="heading 2"/>
    <w:aliases w:val="Title Header2,Clause_No&amp;Name,BVI2,Heading 2-BVI,RepHead2,Section-Title,h2,Avsnitt,Tieu de 2,Tieude2 Char"/>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ClauseSub_No&amp;Name,Heading 3 Char,Section Header3 Char Char"/>
    <w:basedOn w:val="Normal"/>
    <w:next w:val="Normal"/>
    <w:link w:val="Heading3Char1"/>
    <w:qFormat/>
    <w:rsid w:val="00182C22"/>
    <w:pPr>
      <w:spacing w:after="200"/>
      <w:ind w:left="576"/>
      <w:jc w:val="both"/>
      <w:outlineLvl w:val="2"/>
    </w:pPr>
  </w:style>
  <w:style w:type="paragraph" w:styleId="Heading4">
    <w:name w:val="heading 4"/>
    <w:aliases w:val=" Sub-Clause Sub-paragraph,Sub-Clause Sub-paragraph,ClauseSubSub_No&amp;Name"/>
    <w:basedOn w:val="Sub-ClauseText"/>
    <w:next w:val="Sub-ClauseText"/>
    <w:link w:val="Heading4Char"/>
    <w:uiPriority w:val="9"/>
    <w:qFormat/>
    <w:rsid w:val="00182C22"/>
    <w:pPr>
      <w:numPr>
        <w:ilvl w:val="3"/>
        <w:numId w:val="4"/>
      </w:numPr>
      <w:outlineLvl w:val="3"/>
    </w:pPr>
  </w:style>
  <w:style w:type="paragraph" w:styleId="Heading5">
    <w:name w:val="heading 5"/>
    <w:basedOn w:val="Normal"/>
    <w:next w:val="Normal"/>
    <w:link w:val="Heading5Char"/>
    <w:uiPriority w:val="9"/>
    <w:qFormat/>
    <w:rsid w:val="00182C22"/>
    <w:pPr>
      <w:spacing w:after="120"/>
      <w:jc w:val="center"/>
      <w:outlineLvl w:val="4"/>
    </w:pPr>
    <w:rPr>
      <w:b/>
    </w:rPr>
  </w:style>
  <w:style w:type="paragraph" w:styleId="Heading6">
    <w:name w:val="heading 6"/>
    <w:basedOn w:val="Normal"/>
    <w:next w:val="Normal"/>
    <w:link w:val="Heading6Char"/>
    <w:qFormat/>
    <w:rsid w:val="00182C22"/>
    <w:pPr>
      <w:keepNext/>
      <w:suppressAutoHyphens/>
      <w:outlineLvl w:val="5"/>
    </w:pPr>
    <w:rPr>
      <w:b/>
      <w:bCs/>
      <w:sz w:val="20"/>
    </w:rPr>
  </w:style>
  <w:style w:type="paragraph" w:styleId="Heading7">
    <w:name w:val="heading 7"/>
    <w:basedOn w:val="Normal"/>
    <w:next w:val="Normal"/>
    <w:link w:val="Heading7Char"/>
    <w:qFormat/>
    <w:rsid w:val="00182C22"/>
    <w:pPr>
      <w:keepNext/>
      <w:tabs>
        <w:tab w:val="left" w:pos="7980"/>
      </w:tabs>
      <w:suppressAutoHyphens/>
      <w:ind w:left="7980"/>
      <w:outlineLvl w:val="6"/>
    </w:pPr>
    <w:rPr>
      <w:b/>
    </w:rPr>
  </w:style>
  <w:style w:type="paragraph" w:styleId="Heading8">
    <w:name w:val="heading 8"/>
    <w:basedOn w:val="Normal"/>
    <w:next w:val="Normal"/>
    <w:link w:val="Heading8Char"/>
    <w:qFormat/>
    <w:rsid w:val="00182C22"/>
    <w:pPr>
      <w:keepNext/>
      <w:suppressAutoHyphens/>
      <w:jc w:val="right"/>
      <w:outlineLvl w:val="7"/>
    </w:pPr>
    <w:rPr>
      <w:sz w:val="20"/>
    </w:rPr>
  </w:style>
  <w:style w:type="paragraph" w:styleId="Heading9">
    <w:name w:val="heading 9"/>
    <w:basedOn w:val="Normal"/>
    <w:next w:val="Normal"/>
    <w:link w:val="Heading9Char"/>
    <w:qFormat/>
    <w:rsid w:val="00182C22"/>
    <w:p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uiPriority w:val="9"/>
    <w:locked/>
    <w:rsid w:val="001F4598"/>
    <w:rPr>
      <w:b/>
      <w:kern w:val="28"/>
      <w:sz w:val="40"/>
    </w:rPr>
  </w:style>
  <w:style w:type="character" w:customStyle="1" w:styleId="Heading2Char">
    <w:name w:val="Heading 2 Char"/>
    <w:aliases w:val="Title Header2 Char,Clause_No&amp;Name Char,BVI2 Char,Heading 2-BVI Char,RepHead2 Char,Section-Title Char,h2 Char,Avsnitt Char,Tieu de 2 Char,Tieude2 Char Char"/>
    <w:link w:val="Heading2"/>
    <w:locked/>
    <w:rsid w:val="00087F81"/>
    <w:rPr>
      <w:rFonts w:ascii="Times New Roman Bold" w:hAnsi="Times New Roman Bold"/>
      <w:b/>
      <w:sz w:val="36"/>
    </w:rPr>
  </w:style>
  <w:style w:type="character" w:customStyle="1" w:styleId="Heading3Char1">
    <w:name w:val="Heading 3 Char1"/>
    <w:aliases w:val="Sub-Clause Paragraph Char,Section Header3 Char,ClauseSub_No&amp;Name Char,Heading 3 Char Char,Section Header3 Char Char Char"/>
    <w:link w:val="Heading3"/>
    <w:locked/>
    <w:rsid w:val="00087F81"/>
    <w:rPr>
      <w:sz w:val="24"/>
    </w:rPr>
  </w:style>
  <w:style w:type="paragraph" w:customStyle="1" w:styleId="Sub-ClauseText">
    <w:name w:val="Sub-Clause Text"/>
    <w:basedOn w:val="Normal"/>
    <w:link w:val="Sub-ClauseTextZchn"/>
    <w:rsid w:val="00182C22"/>
    <w:pPr>
      <w:spacing w:before="120" w:after="120"/>
      <w:jc w:val="both"/>
    </w:pPr>
    <w:rPr>
      <w:spacing w:val="-4"/>
    </w:rPr>
  </w:style>
  <w:style w:type="character" w:customStyle="1" w:styleId="Sub-ClauseTextZchn">
    <w:name w:val="Sub-Clause Text Zchn"/>
    <w:basedOn w:val="DefaultParagraphFont"/>
    <w:link w:val="Sub-ClauseText"/>
    <w:rsid w:val="00DB1179"/>
    <w:rPr>
      <w:noProof/>
      <w:spacing w:val="-4"/>
      <w:sz w:val="24"/>
      <w:lang w:val="en-GB" w:eastAsia="en-US"/>
    </w:rPr>
  </w:style>
  <w:style w:type="character" w:customStyle="1" w:styleId="Heading4Char">
    <w:name w:val="Heading 4 Char"/>
    <w:aliases w:val=" Sub-Clause Sub-paragraph Char,Sub-Clause Sub-paragraph Char,ClauseSubSub_No&amp;Name Char"/>
    <w:link w:val="Heading4"/>
    <w:uiPriority w:val="9"/>
    <w:locked/>
    <w:rsid w:val="00087F81"/>
    <w:rPr>
      <w:noProof/>
      <w:spacing w:val="-4"/>
      <w:sz w:val="22"/>
      <w:lang w:val="en-GB" w:eastAsia="en-US"/>
    </w:rPr>
  </w:style>
  <w:style w:type="character" w:customStyle="1" w:styleId="Heading5Char">
    <w:name w:val="Heading 5 Char"/>
    <w:link w:val="Heading5"/>
    <w:uiPriority w:val="9"/>
    <w:locked/>
    <w:rsid w:val="00087F81"/>
    <w:rPr>
      <w:b/>
      <w:sz w:val="24"/>
    </w:rPr>
  </w:style>
  <w:style w:type="character" w:customStyle="1" w:styleId="Heading6Char">
    <w:name w:val="Heading 6 Char"/>
    <w:link w:val="Heading6"/>
    <w:locked/>
    <w:rsid w:val="00087F81"/>
    <w:rPr>
      <w:b/>
      <w:bCs/>
    </w:rPr>
  </w:style>
  <w:style w:type="character" w:customStyle="1" w:styleId="Heading7Char">
    <w:name w:val="Heading 7 Char"/>
    <w:link w:val="Heading7"/>
    <w:locked/>
    <w:rsid w:val="00087F81"/>
    <w:rPr>
      <w:b/>
      <w:sz w:val="24"/>
    </w:rPr>
  </w:style>
  <w:style w:type="character" w:customStyle="1" w:styleId="Heading8Char">
    <w:name w:val="Heading 8 Char"/>
    <w:link w:val="Heading8"/>
    <w:locked/>
    <w:rsid w:val="00087F81"/>
  </w:style>
  <w:style w:type="character" w:customStyle="1" w:styleId="Heading9Char">
    <w:name w:val="Heading 9 Char"/>
    <w:link w:val="Heading9"/>
    <w:locked/>
    <w:rsid w:val="00087F81"/>
    <w:rPr>
      <w:rFonts w:ascii="Arial" w:hAnsi="Arial"/>
      <w:b/>
      <w:i/>
      <w:sz w:val="18"/>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character" w:customStyle="1" w:styleId="BodyText2Char">
    <w:name w:val="Body Text 2 Char"/>
    <w:link w:val="BodyText2"/>
    <w:locked/>
    <w:rsid w:val="00087F81"/>
    <w:rPr>
      <w:b/>
      <w:sz w:val="28"/>
    </w:rPr>
  </w:style>
  <w:style w:type="paragraph" w:customStyle="1" w:styleId="TOCNumber1">
    <w:name w:val="TOC Number1"/>
    <w:basedOn w:val="Heading4"/>
    <w:autoRedefine/>
    <w:rsid w:val="00155A0C"/>
    <w:pPr>
      <w:widowControl w:val="0"/>
      <w:numPr>
        <w:ilvl w:val="0"/>
        <w:numId w:val="0"/>
      </w:numPr>
      <w:jc w:val="left"/>
      <w:outlineLvl w:val="9"/>
    </w:pPr>
    <w:rPr>
      <w:b/>
      <w:spacing w:val="0"/>
      <w:szCs w:val="22"/>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character" w:customStyle="1" w:styleId="Heading1-ClausenameCar">
    <w:name w:val="Heading 1- Clause name Car"/>
    <w:link w:val="Heading1-Clausename"/>
    <w:rsid w:val="00FC450E"/>
    <w:rPr>
      <w:b/>
      <w:sz w:val="24"/>
    </w:rPr>
  </w:style>
  <w:style w:type="paragraph" w:customStyle="1" w:styleId="P3Header1-Clauses">
    <w:name w:val="P3 Header1-Clauses"/>
    <w:basedOn w:val="Heading1-Clausename"/>
    <w:rsid w:val="00182C22"/>
    <w:pPr>
      <w:tabs>
        <w:tab w:val="clear" w:pos="360"/>
      </w:tabs>
      <w:ind w:left="0" w:firstLine="0"/>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ar"/>
    <w:rsid w:val="00182C22"/>
  </w:style>
  <w:style w:type="character" w:customStyle="1" w:styleId="Sec1-ClausesCar">
    <w:name w:val="Sec1-Clauses Car"/>
    <w:link w:val="Sec1-Clauses"/>
    <w:rsid w:val="00FC450E"/>
    <w:rPr>
      <w:b/>
      <w:sz w:val="24"/>
    </w:rPr>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link w:val="iChar"/>
    <w:uiPriority w:val="99"/>
    <w:rsid w:val="00182C22"/>
    <w:pPr>
      <w:suppressAutoHyphens/>
      <w:jc w:val="both"/>
    </w:pPr>
    <w:rPr>
      <w:rFonts w:ascii="Tms Rmn" w:hAnsi="Tms Rmn"/>
    </w:rPr>
  </w:style>
  <w:style w:type="character" w:customStyle="1" w:styleId="iChar">
    <w:name w:val="(i) Char"/>
    <w:link w:val="i"/>
    <w:uiPriority w:val="99"/>
    <w:locked/>
    <w:rsid w:val="004A00F9"/>
    <w:rPr>
      <w:rFonts w:ascii="Tms Rmn" w:hAnsi="Tms Rmn"/>
      <w:noProof/>
      <w:sz w:val="22"/>
      <w:lang w:val="en-GB" w:eastAsia="en-US"/>
    </w:rPr>
  </w:style>
  <w:style w:type="character" w:styleId="Hyperlink">
    <w:name w:val="Hyperlink"/>
    <w:uiPriority w:val="99"/>
    <w:rsid w:val="00182C22"/>
    <w:rPr>
      <w:color w:val="0000FF"/>
      <w:u w:val="single"/>
    </w:rPr>
  </w:style>
  <w:style w:type="paragraph" w:styleId="Title">
    <w:name w:val="Title"/>
    <w:basedOn w:val="Normal"/>
    <w:link w:val="TitleChar"/>
    <w:qFormat/>
    <w:rsid w:val="00182C22"/>
    <w:pPr>
      <w:jc w:val="center"/>
    </w:pPr>
    <w:rPr>
      <w:b/>
      <w:sz w:val="48"/>
    </w:rPr>
  </w:style>
  <w:style w:type="character" w:customStyle="1" w:styleId="TitleChar">
    <w:name w:val="Title Char"/>
    <w:link w:val="Title"/>
    <w:locked/>
    <w:rsid w:val="00087F81"/>
    <w:rPr>
      <w:b/>
      <w:sz w:val="48"/>
    </w:rPr>
  </w:style>
  <w:style w:type="paragraph" w:styleId="Footer">
    <w:name w:val="footer"/>
    <w:basedOn w:val="Normal"/>
    <w:link w:val="FooterChar"/>
    <w:uiPriority w:val="99"/>
    <w:rsid w:val="00182C22"/>
    <w:pPr>
      <w:tabs>
        <w:tab w:val="right" w:leader="underscore" w:pos="9504"/>
      </w:tabs>
      <w:spacing w:before="120"/>
    </w:pPr>
  </w:style>
  <w:style w:type="character" w:customStyle="1" w:styleId="FooterChar">
    <w:name w:val="Footer Char"/>
    <w:link w:val="Footer"/>
    <w:uiPriority w:val="99"/>
    <w:locked/>
    <w:rsid w:val="00087F81"/>
    <w:rPr>
      <w:sz w:val="24"/>
    </w:rPr>
  </w:style>
  <w:style w:type="paragraph" w:customStyle="1" w:styleId="Subtitle2">
    <w:name w:val="Subtitle 2"/>
    <w:basedOn w:val="Footer"/>
    <w:autoRedefine/>
    <w:uiPriority w:val="99"/>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qFormat/>
    <w:rsid w:val="00F00365"/>
    <w:pPr>
      <w:tabs>
        <w:tab w:val="left" w:pos="360"/>
        <w:tab w:val="right" w:leader="dot" w:pos="8990"/>
      </w:tabs>
      <w:spacing w:before="240" w:after="80"/>
      <w:outlineLvl w:val="0"/>
    </w:pPr>
    <w:rPr>
      <w:rFonts w:ascii="Arial" w:hAnsi="Arial"/>
      <w:b/>
    </w:rPr>
  </w:style>
  <w:style w:type="paragraph" w:styleId="TOC2">
    <w:name w:val="toc 2"/>
    <w:basedOn w:val="Normal"/>
    <w:next w:val="Normal"/>
    <w:qFormat/>
    <w:rsid w:val="004E43BC"/>
    <w:pPr>
      <w:tabs>
        <w:tab w:val="right" w:leader="dot" w:pos="8647"/>
      </w:tabs>
      <w:ind w:left="720" w:hanging="720"/>
      <w:outlineLvl w:val="1"/>
    </w:pPr>
    <w:rPr>
      <w:rFonts w:ascii="Arial" w:hAnsi="Arial"/>
    </w:rPr>
  </w:style>
  <w:style w:type="paragraph" w:styleId="Subtitle">
    <w:name w:val="Subtitle"/>
    <w:basedOn w:val="Normal"/>
    <w:link w:val="SubtitleChar"/>
    <w:qFormat/>
    <w:rsid w:val="00182C22"/>
    <w:pPr>
      <w:jc w:val="center"/>
    </w:pPr>
    <w:rPr>
      <w:b/>
      <w:sz w:val="44"/>
    </w:rPr>
  </w:style>
  <w:style w:type="character" w:customStyle="1" w:styleId="SubtitleChar">
    <w:name w:val="Subtitle Char"/>
    <w:link w:val="Subtitle"/>
    <w:locked/>
    <w:rsid w:val="00105140"/>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aliases w:val="Body Text Indent Char Char,Body Text Indent Char Char Char Char Char Char,Body Text Indent Char Char Char"/>
    <w:basedOn w:val="Normal"/>
    <w:link w:val="BodyTextIndentChar"/>
    <w:rsid w:val="00182C22"/>
    <w:pPr>
      <w:ind w:left="720"/>
      <w:jc w:val="both"/>
    </w:pPr>
  </w:style>
  <w:style w:type="character" w:customStyle="1" w:styleId="BodyTextIndentChar">
    <w:name w:val="Body Text Indent Char"/>
    <w:aliases w:val="Body Text Indent Char Char Char1,Body Text Indent Char Char Char Char Char Char Char,Body Text Indent Char Char Char Char"/>
    <w:link w:val="BodyTextIndent"/>
    <w:locked/>
    <w:rsid w:val="00087F81"/>
    <w:rPr>
      <w:sz w:val="24"/>
    </w:r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IVHeader">
    <w:name w:val="Section IV. Header"/>
    <w:basedOn w:val="Normal"/>
    <w:rsid w:val="00182C22"/>
    <w:pPr>
      <w:jc w:val="center"/>
    </w:pPr>
    <w:rPr>
      <w:b/>
      <w:sz w:val="36"/>
    </w:rPr>
  </w:style>
  <w:style w:type="paragraph" w:styleId="BodyText">
    <w:name w:val="Body Text"/>
    <w:basedOn w:val="Normal"/>
    <w:link w:val="BodyTextChar"/>
    <w:rsid w:val="00182C22"/>
    <w:pPr>
      <w:jc w:val="both"/>
    </w:pPr>
  </w:style>
  <w:style w:type="character" w:customStyle="1" w:styleId="BodyTextChar">
    <w:name w:val="Body Text Char"/>
    <w:link w:val="BodyText"/>
    <w:locked/>
    <w:rsid w:val="00087F81"/>
    <w:rPr>
      <w:sz w:val="24"/>
    </w:r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rsid w:val="00182C22"/>
    <w:pPr>
      <w:jc w:val="both"/>
    </w:pPr>
    <w:rPr>
      <w:sz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link w:val="FootnoteText"/>
    <w:locked/>
    <w:rsid w:val="00105140"/>
  </w:style>
  <w:style w:type="character" w:styleId="FootnoteReference">
    <w:name w:val="footnote reference"/>
    <w:rsid w:val="00182C22"/>
    <w:rPr>
      <w:vertAlign w:val="superscript"/>
    </w:rPr>
  </w:style>
  <w:style w:type="paragraph" w:styleId="EndnoteText">
    <w:name w:val="endnote text"/>
    <w:basedOn w:val="Normal"/>
    <w:link w:val="EndnoteTextChar"/>
    <w:uiPriority w:val="99"/>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link w:val="EndnoteText"/>
    <w:uiPriority w:val="99"/>
    <w:locked/>
    <w:rsid w:val="00087F81"/>
    <w:rPr>
      <w:sz w:val="24"/>
    </w:r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character" w:customStyle="1" w:styleId="HeaderChar">
    <w:name w:val="Header Char"/>
    <w:link w:val="Header"/>
    <w:uiPriority w:val="99"/>
    <w:locked/>
    <w:rsid w:val="00105140"/>
  </w:style>
  <w:style w:type="paragraph" w:customStyle="1" w:styleId="Part1">
    <w:name w:val="Part 1"/>
    <w:aliases w:val="2,3 Header 4"/>
    <w:basedOn w:val="Normal"/>
    <w:autoRedefine/>
    <w:rsid w:val="00182C22"/>
    <w:pPr>
      <w:spacing w:before="240" w:after="240"/>
      <w:jc w:val="center"/>
    </w:pPr>
    <w:rPr>
      <w:b/>
      <w:sz w:val="36"/>
    </w:rPr>
  </w:style>
  <w:style w:type="paragraph" w:styleId="TOC3">
    <w:name w:val="toc 3"/>
    <w:basedOn w:val="Normal"/>
    <w:next w:val="Normal"/>
    <w:autoRedefine/>
    <w:qFormat/>
    <w:rsid w:val="00182C22"/>
    <w:pPr>
      <w:ind w:left="480"/>
    </w:pPr>
  </w:style>
  <w:style w:type="paragraph" w:customStyle="1" w:styleId="SectionVIIHeader">
    <w:name w:val="Section VII. Header"/>
    <w:basedOn w:val="SectionIVHeader"/>
    <w:rsid w:val="00182C22"/>
    <w:pPr>
      <w:spacing w:before="120" w:after="24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link w:val="BodyTextIndent2Char"/>
    <w:rsid w:val="00182C22"/>
    <w:pPr>
      <w:tabs>
        <w:tab w:val="num" w:pos="720"/>
      </w:tabs>
      <w:ind w:left="720" w:hanging="720"/>
    </w:pPr>
  </w:style>
  <w:style w:type="character" w:customStyle="1" w:styleId="BodyTextIndent2Char">
    <w:name w:val="Body Text Indent 2 Char"/>
    <w:link w:val="BodyTextIndent2"/>
    <w:locked/>
    <w:rsid w:val="00087F81"/>
    <w:rPr>
      <w:sz w:val="24"/>
    </w:rPr>
  </w:style>
  <w:style w:type="paragraph" w:styleId="DocumentMap">
    <w:name w:val="Document Map"/>
    <w:basedOn w:val="Normal"/>
    <w:link w:val="DocumentMapChar"/>
    <w:rsid w:val="00182C22"/>
    <w:pPr>
      <w:shd w:val="clear" w:color="auto" w:fill="000080"/>
    </w:pPr>
    <w:rPr>
      <w:rFonts w:ascii="Tahoma" w:hAnsi="Tahoma" w:cs="Tahoma"/>
    </w:rPr>
  </w:style>
  <w:style w:type="character" w:customStyle="1" w:styleId="DocumentMapChar">
    <w:name w:val="Document Map Char"/>
    <w:link w:val="DocumentMap"/>
    <w:rsid w:val="00EC4CBF"/>
    <w:rPr>
      <w:rFonts w:ascii="Tahoma" w:hAnsi="Tahoma" w:cs="Tahoma"/>
      <w:sz w:val="24"/>
      <w:shd w:val="clear" w:color="auto" w:fill="000080"/>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customStyle="1" w:styleId="CommentTextChar">
    <w:name w:val="Comment Text Char"/>
    <w:basedOn w:val="DefaultParagraphFont"/>
    <w:link w:val="CommentText"/>
    <w:uiPriority w:val="99"/>
    <w:rsid w:val="002F77E7"/>
  </w:style>
  <w:style w:type="character" w:styleId="FollowedHyperlink">
    <w:name w:val="FollowedHyperlink"/>
    <w:rsid w:val="00182C22"/>
    <w:rPr>
      <w:color w:val="800080"/>
      <w:u w:val="single"/>
    </w:rPr>
  </w:style>
  <w:style w:type="paragraph" w:styleId="BodyTextIndent3">
    <w:name w:val="Body Text Indent 3"/>
    <w:basedOn w:val="Normal"/>
    <w:link w:val="BodyTextIndent3Char"/>
    <w:rsid w:val="00182C22"/>
    <w:pPr>
      <w:ind w:left="1782" w:hanging="540"/>
    </w:pPr>
  </w:style>
  <w:style w:type="character" w:customStyle="1" w:styleId="BodyTextIndent3Char">
    <w:name w:val="Body Text Indent 3 Char"/>
    <w:link w:val="BodyTextIndent3"/>
    <w:locked/>
    <w:rsid w:val="00087F81"/>
    <w:rPr>
      <w:sz w:val="24"/>
    </w:r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uiPriority w:val="99"/>
    <w:rsid w:val="00182C22"/>
    <w:rPr>
      <w:i/>
      <w:iCs/>
    </w:rPr>
  </w:style>
  <w:style w:type="character" w:customStyle="1" w:styleId="BodyText3Char">
    <w:name w:val="Body Text 3 Char"/>
    <w:link w:val="BodyText3"/>
    <w:uiPriority w:val="99"/>
    <w:locked/>
    <w:rsid w:val="00087F81"/>
    <w:rPr>
      <w:i/>
      <w:iCs/>
      <w:sz w:val="24"/>
    </w:rPr>
  </w:style>
  <w:style w:type="paragraph" w:customStyle="1" w:styleId="SectionXHeader">
    <w:name w:val="Section X. Header"/>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sz w:val="24"/>
      <w:lang w:val="en-US" w:eastAsia="en-US"/>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rPr>
  </w:style>
  <w:style w:type="paragraph" w:customStyle="1" w:styleId="Technical8">
    <w:name w:val="Technical 8"/>
    <w:rsid w:val="00182C22"/>
    <w:pPr>
      <w:tabs>
        <w:tab w:val="left" w:pos="-720"/>
      </w:tabs>
      <w:suppressAutoHyphens/>
      <w:ind w:firstLine="720"/>
    </w:pPr>
    <w:rPr>
      <w:rFonts w:ascii="Courier" w:hAnsi="Courier"/>
      <w:b/>
      <w:sz w:val="24"/>
      <w:lang w:val="en-US" w:eastAsia="en-US"/>
    </w:rPr>
  </w:style>
  <w:style w:type="paragraph" w:styleId="BalloonText">
    <w:name w:val="Balloon Text"/>
    <w:basedOn w:val="Normal"/>
    <w:link w:val="BalloonTextChar"/>
    <w:uiPriority w:val="99"/>
    <w:rsid w:val="000557B9"/>
    <w:rPr>
      <w:rFonts w:ascii="Tahoma" w:hAnsi="Tahoma" w:cs="Tahoma"/>
      <w:sz w:val="16"/>
      <w:szCs w:val="16"/>
    </w:rPr>
  </w:style>
  <w:style w:type="character" w:customStyle="1" w:styleId="BalloonTextChar">
    <w:name w:val="Balloon Text Char"/>
    <w:link w:val="BalloonText"/>
    <w:uiPriority w:val="99"/>
    <w:locked/>
    <w:rsid w:val="00087F81"/>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SubjectChar">
    <w:name w:val="Comment Subject Char"/>
    <w:basedOn w:val="CommentTextChar"/>
    <w:link w:val="CommentSubject"/>
    <w:rsid w:val="002F77E7"/>
  </w:style>
  <w:style w:type="paragraph" w:customStyle="1" w:styleId="explanatoryclause">
    <w:name w:val="explanatory_clause"/>
    <w:basedOn w:val="Normal"/>
    <w:rsid w:val="00497FF8"/>
    <w:pPr>
      <w:suppressAutoHyphens/>
      <w:spacing w:after="240"/>
      <w:ind w:left="738" w:right="-14" w:hanging="738"/>
    </w:pPr>
    <w:rPr>
      <w:rFonts w:ascii="Arial" w:hAnsi="Arial"/>
    </w:rPr>
  </w:style>
  <w:style w:type="paragraph" w:customStyle="1" w:styleId="Paragraphedeliste1">
    <w:name w:val="Paragraphe de liste1"/>
    <w:basedOn w:val="Normal"/>
    <w:rsid w:val="00C03E2E"/>
    <w:pPr>
      <w:ind w:left="720"/>
      <w:contextualSpacing/>
      <w:jc w:val="both"/>
    </w:pPr>
  </w:style>
  <w:style w:type="paragraph" w:styleId="ListParagraph">
    <w:name w:val="List Paragraph"/>
    <w:aliases w:val="Citation List,본문(내용),List Paragraph (numbered (a)),Colorful List - Accent 11,List checkbox,Lettre d'introduction,List Paragraph1,1st level - Bullet List Paragraph,List Paragraph 1,Resume Title,Medium Grid 1 - Accent 21,CONTENT"/>
    <w:basedOn w:val="Normal"/>
    <w:link w:val="ListParagraphChar"/>
    <w:qFormat/>
    <w:rsid w:val="00105140"/>
    <w:pPr>
      <w:ind w:left="720"/>
      <w:contextualSpacing/>
    </w:pPr>
  </w:style>
  <w:style w:type="character" w:customStyle="1" w:styleId="ListParagraphChar">
    <w:name w:val="List Paragraph Char"/>
    <w:aliases w:val="Citation List Char,본문(내용) Char,List Paragraph (numbered (a)) Char,Colorful List - Accent 11 Char,List checkbox Char,Lettre d'introduction Char,List Paragraph1 Char,1st level - Bullet List Paragraph Char,List Paragraph 1 Char"/>
    <w:basedOn w:val="DefaultParagraphFont"/>
    <w:link w:val="ListParagraph"/>
    <w:qFormat/>
    <w:rsid w:val="008A18B2"/>
    <w:rPr>
      <w:noProof/>
      <w:sz w:val="24"/>
      <w:lang w:val="en-GB" w:eastAsia="en-US"/>
    </w:rPr>
  </w:style>
  <w:style w:type="character" w:customStyle="1" w:styleId="TechInit">
    <w:name w:val="Tech Init"/>
    <w:rsid w:val="00105140"/>
    <w:rPr>
      <w:rFonts w:ascii="Times" w:hAnsi="Times" w:cs="Times New Roman"/>
      <w:sz w:val="24"/>
      <w:lang w:val="en-US" w:eastAsia="x-none"/>
    </w:rPr>
  </w:style>
  <w:style w:type="paragraph" w:customStyle="1" w:styleId="Sectiontextpuces">
    <w:name w:val="Sectiontextpuces"/>
    <w:basedOn w:val="Normal"/>
    <w:rsid w:val="00105140"/>
    <w:pPr>
      <w:spacing w:before="120"/>
      <w:jc w:val="both"/>
    </w:pPr>
    <w:rPr>
      <w:rFonts w:ascii="Century Gothic" w:hAnsi="Century Gothic"/>
      <w:sz w:val="20"/>
      <w:lang w:val="fr-FR" w:eastAsia="fr-FR"/>
    </w:rPr>
  </w:style>
  <w:style w:type="paragraph" w:customStyle="1" w:styleId="Header10">
    <w:name w:val="Header1"/>
    <w:basedOn w:val="Normal"/>
    <w:rsid w:val="00105140"/>
    <w:pPr>
      <w:widowControl w:val="0"/>
      <w:autoSpaceDE w:val="0"/>
      <w:autoSpaceDN w:val="0"/>
      <w:spacing w:before="240" w:after="480"/>
      <w:jc w:val="center"/>
    </w:pPr>
    <w:rPr>
      <w:b/>
      <w:bCs/>
      <w:spacing w:val="4"/>
      <w:sz w:val="44"/>
      <w:szCs w:val="46"/>
    </w:rPr>
  </w:style>
  <w:style w:type="paragraph" w:customStyle="1" w:styleId="Sectiontext">
    <w:name w:val="Sectiontext"/>
    <w:basedOn w:val="Normal"/>
    <w:rsid w:val="00105140"/>
    <w:pPr>
      <w:spacing w:before="120" w:after="120"/>
      <w:ind w:left="720"/>
      <w:jc w:val="both"/>
    </w:pPr>
    <w:rPr>
      <w:rFonts w:ascii="Century Gothic" w:hAnsi="Century Gothic"/>
      <w:sz w:val="20"/>
      <w:lang w:val="fr-FR" w:eastAsia="fr-FR"/>
    </w:rPr>
  </w:style>
  <w:style w:type="paragraph" w:customStyle="1" w:styleId="Paragraphedeliste11">
    <w:name w:val="Paragraphe de liste11"/>
    <w:basedOn w:val="Normal"/>
    <w:rsid w:val="005565BC"/>
    <w:pPr>
      <w:ind w:left="708"/>
    </w:pPr>
    <w:rPr>
      <w:szCs w:val="24"/>
      <w:lang w:val="fr-FR" w:eastAsia="fr-FR"/>
    </w:rPr>
  </w:style>
  <w:style w:type="paragraph" w:customStyle="1" w:styleId="ClauseSubPara">
    <w:name w:val="ClauseSub_Para"/>
    <w:rsid w:val="00545C51"/>
    <w:pPr>
      <w:spacing w:before="60" w:after="60"/>
      <w:ind w:left="2268"/>
    </w:pPr>
    <w:rPr>
      <w:sz w:val="22"/>
      <w:szCs w:val="22"/>
      <w:lang w:val="en-GB" w:eastAsia="en-US"/>
    </w:rPr>
  </w:style>
  <w:style w:type="character" w:customStyle="1" w:styleId="Bibliogrphy">
    <w:name w:val="Bibliogrphy"/>
    <w:rsid w:val="00087F81"/>
    <w:rPr>
      <w:rFonts w:cs="Times New Roman"/>
    </w:rPr>
  </w:style>
  <w:style w:type="character" w:customStyle="1" w:styleId="DocInit">
    <w:name w:val="Doc Init"/>
    <w:rsid w:val="00087F81"/>
    <w:rPr>
      <w:rFonts w:cs="Times New Roman"/>
    </w:rPr>
  </w:style>
  <w:style w:type="character" w:customStyle="1" w:styleId="Document2">
    <w:name w:val="Document 2"/>
    <w:rsid w:val="00087F81"/>
    <w:rPr>
      <w:rFonts w:ascii="Times" w:hAnsi="Times" w:cs="Times New Roman"/>
      <w:sz w:val="24"/>
      <w:lang w:val="en-US" w:eastAsia="x-none"/>
    </w:rPr>
  </w:style>
  <w:style w:type="character" w:customStyle="1" w:styleId="Document3">
    <w:name w:val="Document 3"/>
    <w:rsid w:val="00087F81"/>
    <w:rPr>
      <w:rFonts w:ascii="Times" w:hAnsi="Times" w:cs="Times New Roman"/>
      <w:sz w:val="24"/>
      <w:lang w:val="en-US" w:eastAsia="x-none"/>
    </w:rPr>
  </w:style>
  <w:style w:type="character" w:customStyle="1" w:styleId="Document4">
    <w:name w:val="Document 4"/>
    <w:rsid w:val="00087F81"/>
    <w:rPr>
      <w:rFonts w:cs="Times New Roman"/>
      <w:b/>
      <w:i/>
      <w:sz w:val="24"/>
    </w:rPr>
  </w:style>
  <w:style w:type="character" w:customStyle="1" w:styleId="Document5">
    <w:name w:val="Document 5"/>
    <w:rsid w:val="00087F81"/>
    <w:rPr>
      <w:rFonts w:cs="Times New Roman"/>
    </w:rPr>
  </w:style>
  <w:style w:type="character" w:customStyle="1" w:styleId="Document6">
    <w:name w:val="Document 6"/>
    <w:rsid w:val="00087F81"/>
    <w:rPr>
      <w:rFonts w:cs="Times New Roman"/>
    </w:rPr>
  </w:style>
  <w:style w:type="character" w:customStyle="1" w:styleId="Document7">
    <w:name w:val="Document 7"/>
    <w:rsid w:val="00087F81"/>
    <w:rPr>
      <w:rFonts w:cs="Times New Roman"/>
    </w:rPr>
  </w:style>
  <w:style w:type="character" w:customStyle="1" w:styleId="Document8">
    <w:name w:val="Document 8"/>
    <w:rsid w:val="00087F81"/>
    <w:rPr>
      <w:rFonts w:cs="Times New Roman"/>
    </w:rPr>
  </w:style>
  <w:style w:type="character" w:customStyle="1" w:styleId="Technical1">
    <w:name w:val="Technical 1"/>
    <w:rsid w:val="00087F81"/>
    <w:rPr>
      <w:rFonts w:ascii="Times" w:hAnsi="Times" w:cs="Times New Roman"/>
      <w:sz w:val="24"/>
      <w:lang w:val="en-US" w:eastAsia="x-none"/>
    </w:rPr>
  </w:style>
  <w:style w:type="character" w:customStyle="1" w:styleId="Technical2">
    <w:name w:val="Technical 2"/>
    <w:rsid w:val="00087F81"/>
    <w:rPr>
      <w:rFonts w:ascii="Times" w:hAnsi="Times" w:cs="Times New Roman"/>
      <w:sz w:val="24"/>
      <w:lang w:val="en-US" w:eastAsia="x-none"/>
    </w:rPr>
  </w:style>
  <w:style w:type="character" w:customStyle="1" w:styleId="Technical3">
    <w:name w:val="Technical 3"/>
    <w:rsid w:val="00087F81"/>
    <w:rPr>
      <w:rFonts w:ascii="Times" w:hAnsi="Times" w:cs="Times New Roman"/>
      <w:sz w:val="24"/>
      <w:lang w:val="en-US" w:eastAsia="x-none"/>
    </w:rPr>
  </w:style>
  <w:style w:type="paragraph" w:customStyle="1" w:styleId="Technical4">
    <w:name w:val="Technical 4"/>
    <w:rsid w:val="00087F81"/>
    <w:pPr>
      <w:tabs>
        <w:tab w:val="left" w:pos="-720"/>
      </w:tabs>
      <w:suppressAutoHyphens/>
    </w:pPr>
    <w:rPr>
      <w:rFonts w:ascii="Times" w:hAnsi="Times"/>
      <w:b/>
      <w:sz w:val="24"/>
      <w:lang w:val="en-US" w:eastAsia="en-US"/>
    </w:rPr>
  </w:style>
  <w:style w:type="paragraph" w:customStyle="1" w:styleId="Technical5">
    <w:name w:val="Technical 5"/>
    <w:rsid w:val="00087F81"/>
    <w:pPr>
      <w:tabs>
        <w:tab w:val="left" w:pos="-720"/>
      </w:tabs>
      <w:suppressAutoHyphens/>
      <w:ind w:firstLine="720"/>
    </w:pPr>
    <w:rPr>
      <w:rFonts w:ascii="Times" w:hAnsi="Times"/>
      <w:b/>
      <w:sz w:val="24"/>
      <w:lang w:val="en-US" w:eastAsia="en-US"/>
    </w:rPr>
  </w:style>
  <w:style w:type="paragraph" w:customStyle="1" w:styleId="Technical6">
    <w:name w:val="Technical 6"/>
    <w:rsid w:val="00087F81"/>
    <w:pPr>
      <w:tabs>
        <w:tab w:val="left" w:pos="-720"/>
      </w:tabs>
      <w:suppressAutoHyphens/>
      <w:ind w:firstLine="720"/>
    </w:pPr>
    <w:rPr>
      <w:rFonts w:ascii="Times" w:hAnsi="Times"/>
      <w:b/>
      <w:sz w:val="24"/>
      <w:lang w:val="en-US" w:eastAsia="en-US"/>
    </w:rPr>
  </w:style>
  <w:style w:type="paragraph" w:customStyle="1" w:styleId="Technical7">
    <w:name w:val="Technical 7"/>
    <w:rsid w:val="00087F81"/>
    <w:pPr>
      <w:tabs>
        <w:tab w:val="left" w:pos="-720"/>
      </w:tabs>
      <w:suppressAutoHyphens/>
      <w:ind w:firstLine="720"/>
    </w:pPr>
    <w:rPr>
      <w:rFonts w:ascii="Times" w:hAnsi="Times"/>
      <w:b/>
      <w:sz w:val="24"/>
      <w:lang w:val="en-US" w:eastAsia="en-US"/>
    </w:rPr>
  </w:style>
  <w:style w:type="paragraph" w:customStyle="1" w:styleId="Pleading">
    <w:name w:val="Pleading"/>
    <w:rsid w:val="00087F81"/>
    <w:pPr>
      <w:tabs>
        <w:tab w:val="left" w:pos="-720"/>
      </w:tabs>
      <w:suppressAutoHyphens/>
      <w:spacing w:line="240" w:lineRule="exact"/>
    </w:pPr>
    <w:rPr>
      <w:rFonts w:ascii="Times" w:hAnsi="Times"/>
      <w:sz w:val="24"/>
      <w:lang w:val="en-US" w:eastAsia="en-US"/>
    </w:rPr>
  </w:style>
  <w:style w:type="paragraph" w:customStyle="1" w:styleId="RightPar1">
    <w:name w:val="Right Par 1"/>
    <w:rsid w:val="00087F81"/>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rsid w:val="00087F81"/>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rsid w:val="00087F81"/>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rsid w:val="00087F81"/>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rsid w:val="00087F81"/>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rsid w:val="00087F81"/>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rsid w:val="00087F8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rsid w:val="00087F8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paragraph" w:styleId="TOAHeading">
    <w:name w:val="toa heading"/>
    <w:basedOn w:val="Normal"/>
    <w:next w:val="Normal"/>
    <w:rsid w:val="00087F81"/>
    <w:pPr>
      <w:tabs>
        <w:tab w:val="left" w:pos="9000"/>
        <w:tab w:val="right" w:pos="9360"/>
      </w:tabs>
      <w:suppressAutoHyphens/>
      <w:jc w:val="both"/>
    </w:pPr>
  </w:style>
  <w:style w:type="paragraph" w:styleId="Caption">
    <w:name w:val="caption"/>
    <w:basedOn w:val="Normal"/>
    <w:next w:val="Normal"/>
    <w:qFormat/>
    <w:rsid w:val="00087F81"/>
    <w:pPr>
      <w:jc w:val="both"/>
    </w:pPr>
    <w:rPr>
      <w:rFonts w:ascii="Courier New" w:hAnsi="Courier New"/>
    </w:rPr>
  </w:style>
  <w:style w:type="character" w:customStyle="1" w:styleId="EquationCaption">
    <w:name w:val="_Equation Caption"/>
    <w:rsid w:val="00087F81"/>
  </w:style>
  <w:style w:type="character" w:customStyle="1" w:styleId="vlpgno">
    <w:name w:val="vl.pg.no."/>
    <w:rsid w:val="00087F81"/>
    <w:rPr>
      <w:rFonts w:ascii="Times" w:hAnsi="Times" w:cs="Times New Roman"/>
      <w:b/>
      <w:sz w:val="20"/>
      <w:lang w:val="en-US" w:eastAsia="x-none"/>
    </w:rPr>
  </w:style>
  <w:style w:type="character" w:styleId="LineNumber">
    <w:name w:val="line number"/>
    <w:uiPriority w:val="99"/>
    <w:rsid w:val="00087F81"/>
    <w:rPr>
      <w:rFonts w:cs="Times New Roman"/>
    </w:rPr>
  </w:style>
  <w:style w:type="character" w:customStyle="1" w:styleId="footnote">
    <w:name w:val="footnote"/>
    <w:rsid w:val="00087F81"/>
    <w:rPr>
      <w:rFonts w:ascii="Book Antiqua" w:hAnsi="Book Antiqua" w:cs="Times New Roman"/>
      <w:sz w:val="24"/>
      <w:lang w:val="en-US" w:eastAsia="x-none"/>
    </w:rPr>
  </w:style>
  <w:style w:type="paragraph" w:customStyle="1" w:styleId="Head21">
    <w:name w:val="Head 2.1"/>
    <w:basedOn w:val="Normal"/>
    <w:rsid w:val="00087F8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87F81"/>
    <w:pPr>
      <w:tabs>
        <w:tab w:val="left" w:pos="360"/>
      </w:tabs>
      <w:suppressAutoHyphens/>
      <w:spacing w:after="240"/>
      <w:ind w:left="360" w:hanging="360"/>
    </w:pPr>
    <w:rPr>
      <w:b/>
    </w:rPr>
  </w:style>
  <w:style w:type="character" w:customStyle="1" w:styleId="insert2">
    <w:name w:val="insert2"/>
    <w:rsid w:val="00087F81"/>
    <w:rPr>
      <w:rFonts w:ascii="Arial" w:hAnsi="Arial" w:cs="Times New Roman"/>
      <w:i/>
      <w:sz w:val="24"/>
      <w:lang w:val="en-US" w:eastAsia="x-none"/>
    </w:rPr>
  </w:style>
  <w:style w:type="character" w:customStyle="1" w:styleId="reference">
    <w:name w:val="reference"/>
    <w:rsid w:val="00087F81"/>
    <w:rPr>
      <w:rFonts w:ascii="Book Antiqua" w:hAnsi="Book Antiqua" w:cs="Times New Roman"/>
      <w:i/>
      <w:sz w:val="24"/>
      <w:lang w:val="en-US" w:eastAsia="x-none"/>
    </w:rPr>
  </w:style>
  <w:style w:type="paragraph" w:styleId="IndexHeading">
    <w:name w:val="index heading"/>
    <w:basedOn w:val="Normal"/>
    <w:next w:val="Index1"/>
    <w:rsid w:val="00087F81"/>
    <w:rPr>
      <w:sz w:val="20"/>
    </w:rPr>
  </w:style>
  <w:style w:type="paragraph" w:customStyle="1" w:styleId="Headingrb2">
    <w:name w:val="Heading rb2"/>
    <w:basedOn w:val="Normal"/>
    <w:rsid w:val="00087F81"/>
    <w:pPr>
      <w:tabs>
        <w:tab w:val="left" w:pos="-851"/>
        <w:tab w:val="right" w:pos="-567"/>
        <w:tab w:val="right" w:pos="2127"/>
        <w:tab w:val="right" w:pos="2694"/>
        <w:tab w:val="left" w:pos="2977"/>
        <w:tab w:val="right" w:pos="10348"/>
      </w:tabs>
      <w:spacing w:line="400" w:lineRule="exact"/>
      <w:ind w:right="-28"/>
    </w:pPr>
    <w:rPr>
      <w:rFonts w:ascii="Arial" w:hAnsi="Arial"/>
      <w:b/>
      <w:spacing w:val="6"/>
      <w:sz w:val="26"/>
    </w:rPr>
  </w:style>
  <w:style w:type="paragraph" w:customStyle="1" w:styleId="Headfid1">
    <w:name w:val="Head fid1"/>
    <w:basedOn w:val="Head2"/>
    <w:rsid w:val="00087F81"/>
    <w:pPr>
      <w:keepNext w:val="0"/>
      <w:widowControl/>
      <w:suppressAutoHyphens w:val="0"/>
      <w:spacing w:before="120" w:after="120"/>
    </w:pPr>
    <w:rPr>
      <w:rFonts w:ascii="Times New Roman" w:hAnsi="Times New Roman"/>
      <w:b/>
      <w:spacing w:val="0"/>
      <w:sz w:val="24"/>
    </w:rPr>
  </w:style>
  <w:style w:type="paragraph" w:customStyle="1" w:styleId="explanatorynotes">
    <w:name w:val="explanatory_notes"/>
    <w:basedOn w:val="Normal"/>
    <w:rsid w:val="00087F81"/>
    <w:pPr>
      <w:suppressAutoHyphens/>
      <w:spacing w:after="240" w:line="360" w:lineRule="exact"/>
      <w:jc w:val="both"/>
    </w:pPr>
    <w:rPr>
      <w:rFonts w:ascii="Arial" w:hAnsi="Arial"/>
    </w:rPr>
  </w:style>
  <w:style w:type="paragraph" w:customStyle="1" w:styleId="Head22b">
    <w:name w:val="Head 2.2b"/>
    <w:basedOn w:val="Normal"/>
    <w:rsid w:val="00087F81"/>
    <w:pPr>
      <w:suppressAutoHyphens/>
      <w:spacing w:after="240"/>
      <w:ind w:left="360" w:hanging="360"/>
    </w:pPr>
    <w:rPr>
      <w:rFonts w:ascii="Tms Rmn" w:hAnsi="Tms Rmn"/>
      <w:b/>
    </w:rPr>
  </w:style>
  <w:style w:type="paragraph" w:customStyle="1" w:styleId="Head31">
    <w:name w:val="Head 3.1"/>
    <w:basedOn w:val="Head21"/>
    <w:rsid w:val="00087F81"/>
  </w:style>
  <w:style w:type="paragraph" w:customStyle="1" w:styleId="Head41">
    <w:name w:val="Head 4.1"/>
    <w:basedOn w:val="Head21"/>
    <w:rsid w:val="00087F81"/>
  </w:style>
  <w:style w:type="paragraph" w:customStyle="1" w:styleId="Head42">
    <w:name w:val="Head 4.2"/>
    <w:basedOn w:val="Normal"/>
    <w:rsid w:val="00087F81"/>
    <w:pPr>
      <w:suppressAutoHyphens/>
      <w:spacing w:after="240"/>
      <w:ind w:left="360" w:hanging="360"/>
    </w:pPr>
    <w:rPr>
      <w:b/>
    </w:rPr>
  </w:style>
  <w:style w:type="paragraph" w:customStyle="1" w:styleId="Head51">
    <w:name w:val="Head 5.1"/>
    <w:basedOn w:val="Head21"/>
    <w:rsid w:val="00087F81"/>
    <w:pPr>
      <w:spacing w:after="0"/>
    </w:pPr>
  </w:style>
  <w:style w:type="paragraph" w:customStyle="1" w:styleId="Head61">
    <w:name w:val="Head 6.1"/>
    <w:basedOn w:val="Head51"/>
    <w:rsid w:val="00087F81"/>
    <w:pPr>
      <w:pBdr>
        <w:bottom w:val="none" w:sz="0" w:space="0" w:color="auto"/>
      </w:pBdr>
      <w:spacing w:before="0" w:after="240"/>
    </w:pPr>
    <w:rPr>
      <w:caps/>
    </w:rPr>
  </w:style>
  <w:style w:type="paragraph" w:customStyle="1" w:styleId="Head71">
    <w:name w:val="Head 7.1"/>
    <w:basedOn w:val="Head21"/>
    <w:rsid w:val="00087F81"/>
  </w:style>
  <w:style w:type="paragraph" w:customStyle="1" w:styleId="Head72">
    <w:name w:val="Head 7.2"/>
    <w:basedOn w:val="Normal"/>
    <w:rsid w:val="00087F81"/>
    <w:pPr>
      <w:suppressAutoHyphens/>
      <w:spacing w:after="240"/>
      <w:ind w:left="720" w:hanging="720"/>
    </w:pPr>
    <w:rPr>
      <w:rFonts w:ascii="Times New Roman Bold" w:hAnsi="Times New Roman Bold"/>
      <w:b/>
      <w:sz w:val="28"/>
    </w:rPr>
  </w:style>
  <w:style w:type="paragraph" w:customStyle="1" w:styleId="Head82">
    <w:name w:val="Head 8.2"/>
    <w:basedOn w:val="Head81"/>
    <w:rsid w:val="00087F81"/>
    <w:rPr>
      <w:smallCaps/>
      <w:sz w:val="28"/>
      <w:lang w:val="en-US"/>
    </w:rPr>
  </w:style>
  <w:style w:type="paragraph" w:customStyle="1" w:styleId="2AutoList1">
    <w:name w:val="2AutoList1"/>
    <w:basedOn w:val="Normal"/>
    <w:rsid w:val="00087F81"/>
    <w:pPr>
      <w:tabs>
        <w:tab w:val="num" w:pos="504"/>
      </w:tabs>
      <w:ind w:left="504" w:hanging="504"/>
      <w:jc w:val="both"/>
    </w:pPr>
    <w:rPr>
      <w:lang w:val="es-ES_tradnl"/>
    </w:rPr>
  </w:style>
  <w:style w:type="paragraph" w:customStyle="1" w:styleId="Header2-SubClauses">
    <w:name w:val="Header 2 - SubClauses"/>
    <w:basedOn w:val="Normal"/>
    <w:link w:val="Header2-SubClausesCharChar"/>
    <w:autoRedefine/>
    <w:rsid w:val="00087F81"/>
    <w:pPr>
      <w:tabs>
        <w:tab w:val="left" w:pos="576"/>
      </w:tabs>
      <w:spacing w:after="200"/>
      <w:ind w:left="612"/>
      <w:jc w:val="both"/>
    </w:pPr>
    <w:rPr>
      <w:lang w:val="es-ES_tradnl"/>
    </w:rPr>
  </w:style>
  <w:style w:type="character" w:customStyle="1" w:styleId="Header2-SubClausesCharChar">
    <w:name w:val="Header 2 - SubClauses Char Char"/>
    <w:link w:val="Header2-SubClauses"/>
    <w:locked/>
    <w:rsid w:val="00087F81"/>
    <w:rPr>
      <w:sz w:val="24"/>
      <w:lang w:val="es-ES_tradnl"/>
    </w:rPr>
  </w:style>
  <w:style w:type="paragraph" w:customStyle="1" w:styleId="Outlinei">
    <w:name w:val="Outline i)"/>
    <w:basedOn w:val="Normal"/>
    <w:rsid w:val="00087F81"/>
    <w:pPr>
      <w:tabs>
        <w:tab w:val="num" w:pos="1782"/>
      </w:tabs>
      <w:spacing w:before="120"/>
      <w:ind w:left="1782" w:hanging="792"/>
    </w:pPr>
  </w:style>
  <w:style w:type="character" w:customStyle="1" w:styleId="Table">
    <w:name w:val="Table"/>
    <w:rsid w:val="00087F81"/>
    <w:rPr>
      <w:rFonts w:ascii="Arial" w:hAnsi="Arial" w:cs="Times New Roman"/>
      <w:sz w:val="20"/>
    </w:rPr>
  </w:style>
  <w:style w:type="paragraph" w:customStyle="1" w:styleId="SectionVIIHeader2">
    <w:name w:val="Section VII Header2"/>
    <w:basedOn w:val="Heading1"/>
    <w:autoRedefine/>
    <w:rsid w:val="00087F81"/>
    <w:pPr>
      <w:keepNext/>
    </w:pPr>
    <w:rPr>
      <w:bCs/>
      <w:i/>
      <w:sz w:val="20"/>
    </w:rPr>
  </w:style>
  <w:style w:type="paragraph" w:customStyle="1" w:styleId="ClauseSubList">
    <w:name w:val="ClauseSub_List"/>
    <w:rsid w:val="00087F81"/>
    <w:pPr>
      <w:tabs>
        <w:tab w:val="num" w:pos="576"/>
      </w:tabs>
      <w:suppressAutoHyphens/>
      <w:ind w:left="576" w:hanging="576"/>
    </w:pPr>
    <w:rPr>
      <w:sz w:val="22"/>
      <w:szCs w:val="22"/>
      <w:lang w:val="en-GB" w:eastAsia="en-US"/>
    </w:rPr>
  </w:style>
  <w:style w:type="paragraph" w:customStyle="1" w:styleId="ClauseSubListSubList">
    <w:name w:val="ClauseSub_List_SubList"/>
    <w:rsid w:val="00087F81"/>
    <w:pPr>
      <w:tabs>
        <w:tab w:val="num" w:pos="1800"/>
      </w:tabs>
      <w:ind w:left="1800" w:hanging="360"/>
    </w:pPr>
    <w:rPr>
      <w:sz w:val="22"/>
      <w:szCs w:val="22"/>
      <w:lang w:val="en-GB" w:eastAsia="en-US"/>
    </w:rPr>
  </w:style>
  <w:style w:type="paragraph" w:customStyle="1" w:styleId="ClauseSubParaIndent">
    <w:name w:val="ClauseSub_ParaIndent"/>
    <w:basedOn w:val="ClauseSubPara"/>
    <w:rsid w:val="00087F81"/>
    <w:pPr>
      <w:ind w:left="2835"/>
    </w:pPr>
  </w:style>
  <w:style w:type="paragraph" w:customStyle="1" w:styleId="FIDICSectionBegin">
    <w:name w:val="FIDIC__SectionBegin"/>
    <w:basedOn w:val="Normal"/>
    <w:next w:val="FIDICSectionName"/>
    <w:rsid w:val="00087F81"/>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87F81"/>
    <w:pPr>
      <w:spacing w:before="100" w:after="300"/>
    </w:pPr>
    <w:rPr>
      <w:sz w:val="30"/>
      <w:szCs w:val="30"/>
    </w:rPr>
  </w:style>
  <w:style w:type="paragraph" w:customStyle="1" w:styleId="FIDICClauseSubName">
    <w:name w:val="FIDIC_ClauseSubName"/>
    <w:basedOn w:val="FIDICCoverTitle"/>
    <w:rsid w:val="00087F81"/>
    <w:pPr>
      <w:spacing w:before="240" w:line="240" w:lineRule="exact"/>
    </w:pPr>
    <w:rPr>
      <w:sz w:val="24"/>
      <w:szCs w:val="24"/>
    </w:rPr>
  </w:style>
  <w:style w:type="paragraph" w:customStyle="1" w:styleId="FIDICCoverTitle">
    <w:name w:val="FIDIC__CoverTitle"/>
    <w:basedOn w:val="Normal"/>
    <w:rsid w:val="00087F81"/>
    <w:pPr>
      <w:spacing w:after="240"/>
    </w:pPr>
    <w:rPr>
      <w:rFonts w:ascii="Arial" w:hAnsi="Arial" w:cs="Arial"/>
      <w:color w:val="0000CC"/>
      <w:spacing w:val="-5"/>
      <w:sz w:val="40"/>
      <w:szCs w:val="40"/>
    </w:rPr>
  </w:style>
  <w:style w:type="paragraph" w:customStyle="1" w:styleId="FIDICClauseName">
    <w:name w:val="FIDIC_ClauseName"/>
    <w:basedOn w:val="FIDICClauseSubName"/>
    <w:next w:val="FIDICClauseSubName"/>
    <w:rsid w:val="00087F81"/>
    <w:rPr>
      <w:sz w:val="28"/>
      <w:szCs w:val="28"/>
    </w:rPr>
  </w:style>
  <w:style w:type="paragraph" w:customStyle="1" w:styleId="FIDICClauseSubSubPara">
    <w:name w:val="FIDIC_ClauseSubSubPara"/>
    <w:basedOn w:val="FIDICClauseSubName"/>
    <w:rsid w:val="00087F8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87F8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87F81"/>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087F81"/>
    <w:pPr>
      <w:tabs>
        <w:tab w:val="clear" w:pos="360"/>
        <w:tab w:val="left" w:pos="573"/>
      </w:tabs>
      <w:spacing w:before="0" w:after="0"/>
      <w:ind w:left="576" w:hanging="576"/>
    </w:pPr>
    <w:rPr>
      <w:rFonts w:ascii="Times New Roman" w:hAnsi="Times New Roman"/>
      <w:bCs/>
      <w:szCs w:val="24"/>
    </w:rPr>
  </w:style>
  <w:style w:type="paragraph" w:customStyle="1" w:styleId="Sec7-Clauses0">
    <w:name w:val="Sec7-Clauses"/>
    <w:basedOn w:val="Header1-Clauses"/>
    <w:rsid w:val="00087F81"/>
    <w:pPr>
      <w:tabs>
        <w:tab w:val="clear" w:pos="360"/>
      </w:tabs>
      <w:spacing w:before="0" w:after="0"/>
      <w:ind w:left="0" w:firstLine="0"/>
    </w:pPr>
    <w:rPr>
      <w:rFonts w:ascii="Times New Roman" w:hAnsi="Times New Roman"/>
      <w:bCs/>
      <w:szCs w:val="24"/>
      <w:lang w:val="es-ES_tradnl"/>
    </w:rPr>
  </w:style>
  <w:style w:type="paragraph" w:customStyle="1" w:styleId="sec7-header1">
    <w:name w:val="sec7-header1"/>
    <w:basedOn w:val="FIDICClauseSubName"/>
    <w:rsid w:val="00087F8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IVHeader"/>
    <w:rsid w:val="00087F81"/>
  </w:style>
  <w:style w:type="paragraph" w:customStyle="1" w:styleId="Parts">
    <w:name w:val="Parts"/>
    <w:basedOn w:val="Heading1"/>
    <w:rsid w:val="00087F81"/>
    <w:pPr>
      <w:suppressAutoHyphens/>
      <w:spacing w:before="480" w:after="240"/>
    </w:pPr>
    <w:rPr>
      <w:rFonts w:ascii="Times New Roman Bold" w:hAnsi="Times New Roman Bold"/>
      <w:smallCaps/>
      <w:kern w:val="0"/>
      <w:sz w:val="56"/>
    </w:rPr>
  </w:style>
  <w:style w:type="paragraph" w:customStyle="1" w:styleId="StyleHeader1-ClausesLeft0Hanging03After0pt">
    <w:name w:val="Style Header 1 - Clauses + Left:  0&quot; Hanging:  0.3&quot; After:  0 pt"/>
    <w:basedOn w:val="Header1-Clauses"/>
    <w:rsid w:val="00087F81"/>
    <w:pPr>
      <w:numPr>
        <w:numId w:val="2"/>
      </w:numPr>
      <w:tabs>
        <w:tab w:val="left" w:pos="342"/>
      </w:tabs>
      <w:spacing w:before="0" w:after="0"/>
      <w:ind w:left="342"/>
    </w:pPr>
    <w:rPr>
      <w:rFonts w:ascii="Times New Roman" w:hAnsi="Times New Roman"/>
      <w:bCs/>
      <w:lang w:val="es-ES_tradnl"/>
    </w:rPr>
  </w:style>
  <w:style w:type="paragraph" w:customStyle="1" w:styleId="StyleStyleHeader1-ClausesAfter0ptLeft0Hanging1">
    <w:name w:val="Style Style Header 1 - Clauses + After:  0 pt + Left:  0&quot; Hanging:...1"/>
    <w:basedOn w:val="StyleHeader1-ClausesAfter0pt"/>
    <w:autoRedefine/>
    <w:rsid w:val="00087F8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87F81"/>
    <w:pPr>
      <w:numPr>
        <w:ilvl w:val="2"/>
        <w:numId w:val="1"/>
      </w:numPr>
      <w:tabs>
        <w:tab w:val="clear" w:pos="1728"/>
        <w:tab w:val="left" w:pos="972"/>
        <w:tab w:val="left" w:pos="1008"/>
        <w:tab w:val="num" w:pos="1710"/>
      </w:tabs>
      <w:spacing w:before="0" w:after="240"/>
      <w:ind w:left="1008" w:firstLine="144"/>
      <w:jc w:val="both"/>
    </w:pPr>
    <w:rPr>
      <w:lang w:val="es-ES_tradnl"/>
    </w:rPr>
  </w:style>
  <w:style w:type="paragraph" w:customStyle="1" w:styleId="StyleHeading4Sub-ClauseSub-paragraphClauseSubSubNoNameAft">
    <w:name w:val="Style Heading 4Sub-Clause Sub-paragraphClauseSubSub_No&amp;Name + Aft..."/>
    <w:basedOn w:val="Heading4"/>
    <w:rsid w:val="00087F81"/>
    <w:pPr>
      <w:keepNext/>
      <w:numPr>
        <w:ilvl w:val="0"/>
        <w:numId w:val="0"/>
      </w:numPr>
      <w:tabs>
        <w:tab w:val="left" w:pos="1512"/>
      </w:tabs>
      <w:spacing w:before="0" w:after="180"/>
      <w:ind w:left="1512" w:right="18" w:hanging="540"/>
    </w:pPr>
    <w:rPr>
      <w:b/>
      <w:bCs/>
      <w:spacing w:val="0"/>
    </w:rPr>
  </w:style>
  <w:style w:type="paragraph" w:customStyle="1" w:styleId="Section7heading3">
    <w:name w:val="Section 7 heading 3"/>
    <w:basedOn w:val="Heading3"/>
    <w:rsid w:val="00087F81"/>
    <w:pPr>
      <w:numPr>
        <w:numId w:val="7"/>
      </w:numPr>
      <w:tabs>
        <w:tab w:val="clear" w:pos="720"/>
      </w:tabs>
      <w:suppressAutoHyphens/>
      <w:spacing w:after="0"/>
      <w:ind w:left="0" w:firstLine="0"/>
      <w:jc w:val="center"/>
    </w:pPr>
    <w:rPr>
      <w:b/>
      <w:sz w:val="28"/>
    </w:rPr>
  </w:style>
  <w:style w:type="paragraph" w:customStyle="1" w:styleId="Section7heading4">
    <w:name w:val="Section 7 heading 4"/>
    <w:basedOn w:val="Heading3"/>
    <w:link w:val="Section7heading4Char"/>
    <w:rsid w:val="00087F81"/>
    <w:pPr>
      <w:tabs>
        <w:tab w:val="left" w:pos="576"/>
      </w:tabs>
      <w:suppressAutoHyphens/>
      <w:spacing w:after="0"/>
      <w:ind w:hanging="576"/>
      <w:jc w:val="left"/>
    </w:pPr>
    <w:rPr>
      <w:b/>
    </w:rPr>
  </w:style>
  <w:style w:type="character" w:customStyle="1" w:styleId="Section7heading4Char">
    <w:name w:val="Section 7 heading 4 Char"/>
    <w:link w:val="Section7heading4"/>
    <w:locked/>
    <w:rsid w:val="00087F81"/>
    <w:rPr>
      <w:b/>
      <w:sz w:val="24"/>
    </w:rPr>
  </w:style>
  <w:style w:type="paragraph" w:customStyle="1" w:styleId="Section7heading5">
    <w:name w:val="Section 7 heading 5"/>
    <w:basedOn w:val="Heading3"/>
    <w:rsid w:val="00087F81"/>
    <w:pPr>
      <w:suppressAutoHyphens/>
      <w:spacing w:after="0"/>
      <w:ind w:left="0"/>
    </w:pPr>
    <w:rPr>
      <w:b/>
    </w:rPr>
  </w:style>
  <w:style w:type="paragraph" w:customStyle="1" w:styleId="StyleSection7heading3After10pt">
    <w:name w:val="Style Section 7 heading 3 + After:  10 pt"/>
    <w:basedOn w:val="Section7heading3"/>
    <w:rsid w:val="00087F81"/>
    <w:pPr>
      <w:spacing w:after="200"/>
    </w:pPr>
    <w:rPr>
      <w:rFonts w:ascii="Times New Roman Bold" w:hAnsi="Times New Roman Bold"/>
      <w:bCs/>
      <w:szCs w:val="28"/>
    </w:rPr>
  </w:style>
  <w:style w:type="paragraph" w:customStyle="1" w:styleId="StyleTOC1Before8pt">
    <w:name w:val="Style TOC 1 + Before:  8 pt"/>
    <w:basedOn w:val="TOC1"/>
    <w:rsid w:val="00087F81"/>
    <w:pPr>
      <w:tabs>
        <w:tab w:val="clear" w:pos="360"/>
        <w:tab w:val="clear" w:pos="8990"/>
        <w:tab w:val="right" w:pos="720"/>
        <w:tab w:val="right" w:leader="dot" w:pos="9000"/>
      </w:tabs>
      <w:suppressAutoHyphens/>
      <w:spacing w:before="160" w:after="0"/>
      <w:ind w:left="720" w:right="720" w:hanging="720"/>
      <w:jc w:val="both"/>
      <w:outlineLvl w:val="9"/>
    </w:pPr>
    <w:rPr>
      <w:bCs/>
      <w:noProof w:val="0"/>
    </w:rPr>
  </w:style>
  <w:style w:type="paragraph" w:customStyle="1" w:styleId="StyleClauseSubList12ptJustifiedAfter10pt">
    <w:name w:val="Style ClauseSub_List + 12 pt Justified After:  10 pt"/>
    <w:basedOn w:val="ClauseSubList"/>
    <w:rsid w:val="00087F81"/>
    <w:pPr>
      <w:spacing w:after="200"/>
      <w:jc w:val="both"/>
    </w:pPr>
    <w:rPr>
      <w:sz w:val="24"/>
      <w:szCs w:val="24"/>
    </w:rPr>
  </w:style>
  <w:style w:type="paragraph" w:customStyle="1" w:styleId="UG-Sec3-Heading2">
    <w:name w:val="UG - Sec 3 - Heading 2"/>
    <w:basedOn w:val="UG-Heading2"/>
    <w:rsid w:val="00087F81"/>
  </w:style>
  <w:style w:type="paragraph" w:customStyle="1" w:styleId="UG-Heading2">
    <w:name w:val="UG - Heading 2"/>
    <w:basedOn w:val="Heading2"/>
    <w:next w:val="Normal"/>
    <w:rsid w:val="00087F81"/>
    <w:pPr>
      <w:tabs>
        <w:tab w:val="clear" w:pos="619"/>
      </w:tabs>
      <w:suppressAutoHyphens/>
      <w:spacing w:after="240"/>
    </w:pPr>
    <w:rPr>
      <w:sz w:val="32"/>
      <w:szCs w:val="28"/>
    </w:rPr>
  </w:style>
  <w:style w:type="paragraph" w:customStyle="1" w:styleId="DefaultParagraphFont1">
    <w:name w:val="Default Paragraph Font1"/>
    <w:next w:val="Normal"/>
    <w:rsid w:val="00087F81"/>
    <w:pPr>
      <w:numPr>
        <w:numId w:val="5"/>
      </w:numPr>
      <w:tabs>
        <w:tab w:val="num" w:pos="1038"/>
      </w:tabs>
      <w:ind w:left="1038" w:hanging="519"/>
    </w:pPr>
    <w:rPr>
      <w:rFonts w:ascii="‚l‚r –¾’©" w:hAnsi="‚l‚r –¾’©" w:cs="‚l‚r –¾’©"/>
      <w:noProof/>
      <w:sz w:val="21"/>
      <w:lang w:val="en-GB" w:eastAsia="en-GB"/>
    </w:rPr>
  </w:style>
  <w:style w:type="paragraph" w:customStyle="1" w:styleId="Title1">
    <w:name w:val="Title1"/>
    <w:basedOn w:val="Normal"/>
    <w:rsid w:val="00087F81"/>
    <w:pPr>
      <w:suppressAutoHyphens/>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087F81"/>
    <w:pPr>
      <w:ind w:left="706" w:hanging="706"/>
      <w:jc w:val="left"/>
    </w:pPr>
    <w:rPr>
      <w:bCs/>
    </w:rPr>
  </w:style>
  <w:style w:type="paragraph" w:customStyle="1" w:styleId="BlockQuotation">
    <w:name w:val="Block Quotation"/>
    <w:basedOn w:val="Normal"/>
    <w:rsid w:val="00087F81"/>
    <w:pPr>
      <w:ind w:left="855" w:right="-72" w:hanging="315"/>
      <w:jc w:val="both"/>
    </w:pPr>
    <w:rPr>
      <w:lang w:eastAsia="fr-FR"/>
    </w:rPr>
  </w:style>
  <w:style w:type="paragraph" w:customStyle="1" w:styleId="Header3-Paragraph">
    <w:name w:val="Header 3 - Paragraph"/>
    <w:basedOn w:val="Normal"/>
    <w:rsid w:val="00087F81"/>
    <w:pPr>
      <w:tabs>
        <w:tab w:val="num" w:pos="864"/>
        <w:tab w:val="num" w:pos="1152"/>
      </w:tabs>
      <w:spacing w:after="200"/>
      <w:ind w:left="1238" w:hanging="619"/>
      <w:jc w:val="both"/>
    </w:pPr>
    <w:rPr>
      <w:lang w:eastAsia="fr-FR"/>
    </w:rPr>
  </w:style>
  <w:style w:type="paragraph" w:customStyle="1" w:styleId="a11">
    <w:name w:val="a1 1"/>
    <w:rsid w:val="00087F81"/>
    <w:pPr>
      <w:widowControl w:val="0"/>
      <w:tabs>
        <w:tab w:val="left" w:pos="-720"/>
      </w:tabs>
      <w:suppressAutoHyphens/>
    </w:pPr>
    <w:rPr>
      <w:rFonts w:ascii="CG Times" w:hAnsi="CG Times"/>
      <w:sz w:val="24"/>
      <w:lang w:val="en-US" w:eastAsia="en-US"/>
    </w:rPr>
  </w:style>
  <w:style w:type="paragraph" w:customStyle="1" w:styleId="REGULAR3">
    <w:name w:val="REGULAR 3"/>
    <w:rsid w:val="00087F81"/>
    <w:pPr>
      <w:widowControl w:val="0"/>
      <w:tabs>
        <w:tab w:val="left" w:pos="0"/>
        <w:tab w:val="right" w:pos="1560"/>
        <w:tab w:val="left" w:pos="1800"/>
        <w:tab w:val="left" w:pos="2160"/>
      </w:tabs>
      <w:suppressAutoHyphens/>
    </w:pPr>
    <w:rPr>
      <w:rFonts w:ascii="CG Times" w:hAnsi="CG Times"/>
      <w:sz w:val="24"/>
      <w:lang w:val="en-US" w:eastAsia="en-US"/>
    </w:rPr>
  </w:style>
  <w:style w:type="character" w:customStyle="1" w:styleId="Heading3CharChar2">
    <w:name w:val="Heading 3 Char Char2"/>
    <w:aliases w:val="Section Header3 Char Char Char Char"/>
    <w:rsid w:val="00087F81"/>
    <w:rPr>
      <w:rFonts w:cs="Times New Roman"/>
      <w:sz w:val="24"/>
      <w:lang w:val="en-US" w:eastAsia="fr-FR" w:bidi="ar-SA"/>
    </w:rPr>
  </w:style>
  <w:style w:type="paragraph" w:customStyle="1" w:styleId="UGHeader1">
    <w:name w:val="UG Header 1"/>
    <w:basedOn w:val="Heading1"/>
    <w:next w:val="Normal"/>
    <w:link w:val="UGHeader1Zchn"/>
    <w:rsid w:val="00087F81"/>
    <w:pPr>
      <w:suppressAutoHyphens/>
      <w:spacing w:before="240" w:after="240"/>
    </w:pPr>
    <w:rPr>
      <w:rFonts w:ascii="Times New Roman Bold" w:hAnsi="Times New Roman Bold"/>
      <w:kern w:val="0"/>
      <w:sz w:val="36"/>
    </w:rPr>
  </w:style>
  <w:style w:type="character" w:customStyle="1" w:styleId="UGHeader1Zchn">
    <w:name w:val="UG Header 1 Zchn"/>
    <w:basedOn w:val="Heading1Char"/>
    <w:link w:val="UGHeader1"/>
    <w:rsid w:val="003F7E5F"/>
    <w:rPr>
      <w:rFonts w:ascii="Times New Roman Bold" w:hAnsi="Times New Roman Bold"/>
      <w:b/>
      <w:noProof/>
      <w:kern w:val="28"/>
      <w:sz w:val="36"/>
      <w:lang w:val="en-GB" w:eastAsia="en-US"/>
    </w:rPr>
  </w:style>
  <w:style w:type="paragraph" w:customStyle="1" w:styleId="UG-Sec3-Heading3">
    <w:name w:val="UG - Sec 3 - Heading 3"/>
    <w:basedOn w:val="Normal"/>
    <w:rsid w:val="00087F81"/>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087F81"/>
  </w:style>
  <w:style w:type="paragraph" w:customStyle="1" w:styleId="UG-Sec3b-Heading3">
    <w:name w:val="UG - Sec 3b - Heading 3"/>
    <w:basedOn w:val="UG-Sec3-Heading3"/>
    <w:rsid w:val="00087F81"/>
  </w:style>
  <w:style w:type="paragraph" w:customStyle="1" w:styleId="UG-Sec3b-Heading4">
    <w:name w:val="UG - Sec 3b - Heading 4"/>
    <w:basedOn w:val="Normal"/>
    <w:rsid w:val="00087F81"/>
    <w:pPr>
      <w:autoSpaceDE w:val="0"/>
      <w:autoSpaceDN w:val="0"/>
      <w:adjustRightInd w:val="0"/>
      <w:spacing w:before="120" w:after="200"/>
      <w:ind w:left="720" w:hanging="720"/>
      <w:jc w:val="both"/>
    </w:pPr>
    <w:rPr>
      <w:rFonts w:cs="Arial-BoldMT"/>
      <w:bCs/>
      <w:color w:val="000000"/>
    </w:rPr>
  </w:style>
  <w:style w:type="paragraph" w:customStyle="1" w:styleId="S4-header1">
    <w:name w:val="S4-header1"/>
    <w:basedOn w:val="Normal"/>
    <w:rsid w:val="00087F81"/>
    <w:pPr>
      <w:spacing w:before="120" w:after="240"/>
      <w:jc w:val="center"/>
    </w:pPr>
    <w:rPr>
      <w:b/>
      <w:sz w:val="36"/>
    </w:rPr>
  </w:style>
  <w:style w:type="paragraph" w:customStyle="1" w:styleId="SectionVHeading2">
    <w:name w:val="Section V. Heading 2"/>
    <w:basedOn w:val="SectionIVHeader"/>
    <w:rsid w:val="00087F81"/>
    <w:pPr>
      <w:spacing w:before="120" w:after="200"/>
    </w:pPr>
    <w:rPr>
      <w:sz w:val="28"/>
      <w:lang w:val="es-ES_tradnl"/>
    </w:rPr>
  </w:style>
  <w:style w:type="paragraph" w:customStyle="1" w:styleId="UG-Sec4-heading3">
    <w:name w:val="UG-Sec 4 - heading 3"/>
    <w:basedOn w:val="Normal"/>
    <w:rsid w:val="00087F81"/>
    <w:pPr>
      <w:spacing w:before="120" w:after="200"/>
      <w:jc w:val="center"/>
    </w:pPr>
    <w:rPr>
      <w:b/>
      <w:sz w:val="28"/>
      <w:szCs w:val="28"/>
    </w:rPr>
  </w:style>
  <w:style w:type="paragraph" w:customStyle="1" w:styleId="Section1Header2">
    <w:name w:val="Section 1 Header 2"/>
    <w:basedOn w:val="StyleHeader1-ClausesLeft0Hanging03After0pt"/>
    <w:rsid w:val="00087F81"/>
    <w:rPr>
      <w:lang w:val="en-US"/>
    </w:rPr>
  </w:style>
  <w:style w:type="paragraph" w:customStyle="1" w:styleId="Section1Header1">
    <w:name w:val="Section 1 Header 1"/>
    <w:basedOn w:val="BodyText2"/>
    <w:rsid w:val="00087F81"/>
    <w:pPr>
      <w:tabs>
        <w:tab w:val="clear" w:pos="360"/>
      </w:tabs>
      <w:suppressAutoHyphens/>
      <w:spacing w:after="200"/>
      <w:ind w:left="0" w:firstLine="0"/>
    </w:pPr>
    <w:rPr>
      <w:bCs/>
      <w:iCs/>
    </w:rPr>
  </w:style>
  <w:style w:type="paragraph" w:customStyle="1" w:styleId="Section4heading">
    <w:name w:val="Section 4 heading"/>
    <w:basedOn w:val="Normal"/>
    <w:next w:val="Normal"/>
    <w:rsid w:val="00087F8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87F81"/>
    <w:pPr>
      <w:widowControl w:val="0"/>
      <w:autoSpaceDE w:val="0"/>
      <w:autoSpaceDN w:val="0"/>
      <w:spacing w:line="384" w:lineRule="atLeast"/>
    </w:pPr>
    <w:rPr>
      <w:szCs w:val="24"/>
    </w:rPr>
  </w:style>
  <w:style w:type="paragraph" w:customStyle="1" w:styleId="Sec3header">
    <w:name w:val="Sec3 header"/>
    <w:basedOn w:val="Style11"/>
    <w:rsid w:val="00087F81"/>
    <w:pPr>
      <w:tabs>
        <w:tab w:val="left" w:leader="dot" w:pos="8424"/>
      </w:tabs>
      <w:spacing w:before="80" w:line="240" w:lineRule="auto"/>
    </w:pPr>
    <w:rPr>
      <w:rFonts w:ascii="Arial" w:hAnsi="Arial" w:cs="Arial"/>
      <w:b/>
      <w:szCs w:val="20"/>
    </w:rPr>
  </w:style>
  <w:style w:type="paragraph" w:customStyle="1" w:styleId="Style19">
    <w:name w:val="Style 19"/>
    <w:basedOn w:val="Normal"/>
    <w:rsid w:val="00087F81"/>
    <w:pPr>
      <w:widowControl w:val="0"/>
      <w:autoSpaceDE w:val="0"/>
      <w:autoSpaceDN w:val="0"/>
      <w:adjustRightInd w:val="0"/>
    </w:pPr>
    <w:rPr>
      <w:szCs w:val="24"/>
    </w:rPr>
  </w:style>
  <w:style w:type="paragraph" w:customStyle="1" w:styleId="Style17">
    <w:name w:val="Style 17"/>
    <w:basedOn w:val="Normal"/>
    <w:rsid w:val="00087F81"/>
    <w:pPr>
      <w:widowControl w:val="0"/>
      <w:autoSpaceDE w:val="0"/>
      <w:autoSpaceDN w:val="0"/>
      <w:spacing w:line="264" w:lineRule="exact"/>
      <w:ind w:left="576" w:hanging="360"/>
    </w:pPr>
    <w:rPr>
      <w:szCs w:val="24"/>
    </w:rPr>
  </w:style>
  <w:style w:type="paragraph" w:customStyle="1" w:styleId="Style20">
    <w:name w:val="Style 20"/>
    <w:basedOn w:val="Normal"/>
    <w:rsid w:val="00087F81"/>
    <w:pPr>
      <w:widowControl w:val="0"/>
      <w:autoSpaceDE w:val="0"/>
      <w:autoSpaceDN w:val="0"/>
      <w:spacing w:before="144" w:after="360" w:line="264" w:lineRule="exact"/>
    </w:pPr>
    <w:rPr>
      <w:szCs w:val="24"/>
    </w:rPr>
  </w:style>
  <w:style w:type="paragraph" w:customStyle="1" w:styleId="Default">
    <w:name w:val="Default"/>
    <w:rsid w:val="00087F81"/>
    <w:pPr>
      <w:autoSpaceDE w:val="0"/>
      <w:autoSpaceDN w:val="0"/>
      <w:adjustRightInd w:val="0"/>
    </w:pPr>
    <w:rPr>
      <w:color w:val="000000"/>
      <w:sz w:val="24"/>
      <w:szCs w:val="24"/>
      <w:lang w:val="en-US" w:eastAsia="en-US"/>
    </w:rPr>
  </w:style>
  <w:style w:type="paragraph" w:customStyle="1" w:styleId="Head1">
    <w:name w:val="Head1"/>
    <w:basedOn w:val="Normal"/>
    <w:rsid w:val="00087F81"/>
    <w:pPr>
      <w:suppressAutoHyphens/>
      <w:spacing w:after="100"/>
      <w:jc w:val="center"/>
    </w:pPr>
    <w:rPr>
      <w:rFonts w:ascii="Times New Roman Bold" w:hAnsi="Times New Roman Bold"/>
      <w:b/>
    </w:rPr>
  </w:style>
  <w:style w:type="paragraph" w:customStyle="1" w:styleId="Style12">
    <w:name w:val="Style 12"/>
    <w:basedOn w:val="Normal"/>
    <w:rsid w:val="00087F81"/>
    <w:pPr>
      <w:widowControl w:val="0"/>
      <w:autoSpaceDE w:val="0"/>
      <w:autoSpaceDN w:val="0"/>
      <w:spacing w:line="264" w:lineRule="exact"/>
      <w:ind w:hanging="576"/>
      <w:jc w:val="both"/>
    </w:pPr>
    <w:rPr>
      <w:szCs w:val="24"/>
    </w:rPr>
  </w:style>
  <w:style w:type="paragraph" w:customStyle="1" w:styleId="S4Header">
    <w:name w:val="S4 Header"/>
    <w:basedOn w:val="Normal"/>
    <w:next w:val="Normal"/>
    <w:link w:val="S4HeaderChar"/>
    <w:rsid w:val="00087F81"/>
    <w:pPr>
      <w:spacing w:before="120" w:after="240"/>
      <w:jc w:val="center"/>
    </w:pPr>
    <w:rPr>
      <w:b/>
      <w:sz w:val="20"/>
    </w:rPr>
  </w:style>
  <w:style w:type="character" w:customStyle="1" w:styleId="S4HeaderChar">
    <w:name w:val="S4 Header Char"/>
    <w:link w:val="S4Header"/>
    <w:locked/>
    <w:rsid w:val="00087F81"/>
    <w:rPr>
      <w:b/>
    </w:rPr>
  </w:style>
  <w:style w:type="paragraph" w:customStyle="1" w:styleId="Section1">
    <w:name w:val="Section1"/>
    <w:basedOn w:val="Heading1"/>
    <w:autoRedefine/>
    <w:rsid w:val="00087F81"/>
    <w:pPr>
      <w:keepNext/>
      <w:keepLines/>
      <w:tabs>
        <w:tab w:val="left" w:pos="720"/>
      </w:tabs>
      <w:spacing w:before="480" w:after="0"/>
    </w:pPr>
    <w:rPr>
      <w:bCs/>
      <w:color w:val="4F81BD"/>
      <w:kern w:val="0"/>
      <w:sz w:val="28"/>
      <w:szCs w:val="28"/>
      <w:lang w:eastAsia="fr-FR"/>
    </w:rPr>
  </w:style>
  <w:style w:type="paragraph" w:styleId="TOCHeading">
    <w:name w:val="TOC Heading"/>
    <w:basedOn w:val="Heading1"/>
    <w:next w:val="Normal"/>
    <w:uiPriority w:val="39"/>
    <w:unhideWhenUsed/>
    <w:qFormat/>
    <w:rsid w:val="00D52C96"/>
    <w:pPr>
      <w:keepNext/>
      <w:keepLines/>
      <w:spacing w:before="480" w:after="0" w:line="276" w:lineRule="auto"/>
      <w:jc w:val="left"/>
      <w:outlineLvl w:val="9"/>
    </w:pPr>
    <w:rPr>
      <w:rFonts w:ascii="Cambria" w:hAnsi="Cambria"/>
      <w:bCs/>
      <w:color w:val="365F91"/>
      <w:kern w:val="0"/>
      <w:sz w:val="28"/>
      <w:szCs w:val="28"/>
      <w:lang w:val="fr-FR" w:eastAsia="fr-FR"/>
    </w:rPr>
  </w:style>
  <w:style w:type="paragraph" w:styleId="Quote">
    <w:name w:val="Quote"/>
    <w:basedOn w:val="Normal"/>
    <w:next w:val="Normal"/>
    <w:link w:val="QuoteChar"/>
    <w:uiPriority w:val="29"/>
    <w:qFormat/>
    <w:rsid w:val="00D52C96"/>
    <w:rPr>
      <w:i/>
      <w:iCs/>
      <w:color w:val="000000"/>
    </w:rPr>
  </w:style>
  <w:style w:type="character" w:customStyle="1" w:styleId="QuoteChar">
    <w:name w:val="Quote Char"/>
    <w:link w:val="Quote"/>
    <w:uiPriority w:val="29"/>
    <w:rsid w:val="00D52C96"/>
    <w:rPr>
      <w:i/>
      <w:iCs/>
      <w:color w:val="000000"/>
      <w:sz w:val="24"/>
    </w:rPr>
  </w:style>
  <w:style w:type="paragraph" w:customStyle="1" w:styleId="Style1">
    <w:name w:val="Style1"/>
    <w:basedOn w:val="BodyText2"/>
    <w:link w:val="Style1Car"/>
    <w:qFormat/>
    <w:rsid w:val="00FC450E"/>
    <w:pPr>
      <w:spacing w:before="0" w:after="200"/>
      <w:ind w:left="30" w:firstLine="18"/>
    </w:pPr>
  </w:style>
  <w:style w:type="character" w:customStyle="1" w:styleId="Style1Car">
    <w:name w:val="Style1 Car"/>
    <w:link w:val="Style1"/>
    <w:rsid w:val="00FC450E"/>
    <w:rPr>
      <w:b/>
      <w:sz w:val="28"/>
    </w:rPr>
  </w:style>
  <w:style w:type="paragraph" w:customStyle="1" w:styleId="Style2">
    <w:name w:val="Style2"/>
    <w:basedOn w:val="Sec1-Clauses"/>
    <w:link w:val="Style2Car"/>
    <w:qFormat/>
    <w:rsid w:val="00FC450E"/>
    <w:pPr>
      <w:spacing w:before="0" w:after="200"/>
    </w:pPr>
  </w:style>
  <w:style w:type="character" w:customStyle="1" w:styleId="Style2Car">
    <w:name w:val="Style2 Car"/>
    <w:link w:val="Style2"/>
    <w:rsid w:val="00FC450E"/>
    <w:rPr>
      <w:b/>
      <w:sz w:val="24"/>
    </w:rPr>
  </w:style>
  <w:style w:type="paragraph" w:styleId="Index9">
    <w:name w:val="index 9"/>
    <w:basedOn w:val="Normal"/>
    <w:next w:val="Normal"/>
    <w:autoRedefine/>
    <w:rsid w:val="00EC4CBF"/>
    <w:pPr>
      <w:ind w:left="2160" w:hanging="240"/>
    </w:pPr>
  </w:style>
  <w:style w:type="character" w:styleId="EndnoteReference">
    <w:name w:val="endnote reference"/>
    <w:uiPriority w:val="99"/>
    <w:rsid w:val="00EC4CBF"/>
    <w:rPr>
      <w:rFonts w:ascii="CG Times" w:hAnsi="CG Times"/>
      <w:noProof w:val="0"/>
      <w:sz w:val="22"/>
      <w:vertAlign w:val="superscript"/>
      <w:lang w:val="en-US"/>
    </w:rPr>
  </w:style>
  <w:style w:type="paragraph" w:customStyle="1" w:styleId="Head12">
    <w:name w:val="Head 1.2"/>
    <w:basedOn w:val="Normal"/>
    <w:rsid w:val="00EC4CBF"/>
    <w:pPr>
      <w:numPr>
        <w:numId w:val="8"/>
      </w:numPr>
      <w:jc w:val="both"/>
    </w:pPr>
    <w:rPr>
      <w:rFonts w:ascii="Arial" w:hAnsi="Arial"/>
      <w:sz w:val="20"/>
    </w:rPr>
  </w:style>
  <w:style w:type="paragraph" w:customStyle="1" w:styleId="ChapterNumber">
    <w:name w:val="ChapterNumber"/>
    <w:rsid w:val="00EC4CBF"/>
    <w:pPr>
      <w:tabs>
        <w:tab w:val="left" w:pos="-720"/>
      </w:tabs>
      <w:suppressAutoHyphens/>
    </w:pPr>
    <w:rPr>
      <w:rFonts w:ascii="CG Times" w:hAnsi="CG Times"/>
      <w:sz w:val="22"/>
      <w:lang w:val="en-US" w:eastAsia="en-US"/>
    </w:rPr>
  </w:style>
  <w:style w:type="paragraph" w:customStyle="1" w:styleId="TextBox">
    <w:name w:val="Text Box"/>
    <w:rsid w:val="00EC4CBF"/>
    <w:pPr>
      <w:keepNext/>
      <w:keepLines/>
      <w:tabs>
        <w:tab w:val="left" w:pos="-720"/>
      </w:tabs>
      <w:suppressAutoHyphens/>
      <w:jc w:val="both"/>
    </w:pPr>
    <w:rPr>
      <w:spacing w:val="-2"/>
      <w:sz w:val="22"/>
      <w:lang w:val="en-US" w:eastAsia="en-US"/>
    </w:rPr>
  </w:style>
  <w:style w:type="paragraph" w:customStyle="1" w:styleId="Heading1a">
    <w:name w:val="Heading 1a"/>
    <w:rsid w:val="00EC4CBF"/>
    <w:pPr>
      <w:keepNext/>
      <w:keepLines/>
      <w:tabs>
        <w:tab w:val="left" w:pos="-720"/>
      </w:tabs>
      <w:suppressAutoHyphens/>
      <w:jc w:val="center"/>
    </w:pPr>
    <w:rPr>
      <w:b/>
      <w:smallCaps/>
      <w:sz w:val="32"/>
      <w:lang w:val="en-US" w:eastAsia="en-US"/>
    </w:rPr>
  </w:style>
  <w:style w:type="paragraph" w:customStyle="1" w:styleId="SectionIIIHeading1">
    <w:name w:val="Section III Heading 1"/>
    <w:qFormat/>
    <w:rsid w:val="00EC4CBF"/>
    <w:pPr>
      <w:spacing w:before="120" w:after="240"/>
    </w:pPr>
    <w:rPr>
      <w:b/>
      <w:sz w:val="24"/>
      <w:lang w:val="en-US" w:eastAsia="en-US"/>
    </w:rPr>
  </w:style>
  <w:style w:type="paragraph" w:customStyle="1" w:styleId="Paragraphedeliste2">
    <w:name w:val="Paragraphe de liste2"/>
    <w:basedOn w:val="Normal"/>
    <w:rsid w:val="00240571"/>
    <w:pPr>
      <w:ind w:left="720"/>
      <w:contextualSpacing/>
      <w:jc w:val="both"/>
    </w:pPr>
  </w:style>
  <w:style w:type="paragraph" w:customStyle="1" w:styleId="TitreClause">
    <w:name w:val="Titre Clause"/>
    <w:basedOn w:val="Normal"/>
    <w:link w:val="TitreClauseZchn"/>
    <w:rsid w:val="004C474A"/>
    <w:pPr>
      <w:spacing w:after="200"/>
      <w:ind w:left="360" w:hanging="360"/>
    </w:pPr>
    <w:rPr>
      <w:b/>
      <w:bCs/>
    </w:rPr>
  </w:style>
  <w:style w:type="character" w:customStyle="1" w:styleId="TitreClauseZchn">
    <w:name w:val="Titre Clause Zchn"/>
    <w:basedOn w:val="DefaultParagraphFont"/>
    <w:link w:val="TitreClause"/>
    <w:rsid w:val="008A18B2"/>
    <w:rPr>
      <w:b/>
      <w:bCs/>
      <w:noProof/>
      <w:sz w:val="24"/>
      <w:lang w:val="en-GB" w:eastAsia="en-US"/>
    </w:rPr>
  </w:style>
  <w:style w:type="character" w:customStyle="1" w:styleId="TitreLettre">
    <w:name w:val="Titre Lettre"/>
    <w:rsid w:val="00225229"/>
    <w:rPr>
      <w:b/>
      <w:bCs/>
      <w:sz w:val="28"/>
    </w:rPr>
  </w:style>
  <w:style w:type="character" w:customStyle="1" w:styleId="TitreSection">
    <w:name w:val="Titre Section"/>
    <w:rsid w:val="00225229"/>
    <w:rPr>
      <w:rFonts w:ascii="Times New Roman" w:hAnsi="Times New Roman"/>
      <w:b/>
      <w:bCs/>
      <w:sz w:val="36"/>
    </w:rPr>
  </w:style>
  <w:style w:type="paragraph" w:customStyle="1" w:styleId="Sous-titrelettre">
    <w:name w:val="Sous-titre lettre"/>
    <w:basedOn w:val="Subtitle"/>
    <w:rsid w:val="0090142E"/>
    <w:pPr>
      <w:numPr>
        <w:numId w:val="9"/>
      </w:numPr>
    </w:pPr>
    <w:rPr>
      <w:bCs/>
      <w:sz w:val="28"/>
    </w:rPr>
  </w:style>
  <w:style w:type="paragraph" w:customStyle="1" w:styleId="SectionIII">
    <w:name w:val="Section III"/>
    <w:basedOn w:val="Normal"/>
    <w:rsid w:val="009F6F18"/>
    <w:pPr>
      <w:spacing w:after="200"/>
    </w:pPr>
    <w:rPr>
      <w:b/>
      <w:bCs/>
      <w:sz w:val="28"/>
    </w:rPr>
  </w:style>
  <w:style w:type="paragraph" w:customStyle="1" w:styleId="Stylesec7-clausesAvant0ptAprs10pt">
    <w:name w:val="Style sec7-clauses + Avant : 0 pt Après : 10 pt"/>
    <w:basedOn w:val="sec7-clauses"/>
    <w:rsid w:val="00FB0564"/>
    <w:pPr>
      <w:spacing w:before="0" w:after="200"/>
    </w:pPr>
    <w:rPr>
      <w:bCs/>
    </w:rPr>
  </w:style>
  <w:style w:type="paragraph" w:customStyle="1" w:styleId="SectionVIIIClause">
    <w:name w:val="Section VIII. Clause"/>
    <w:basedOn w:val="Stylesec7-clausesAvant0ptAprs10pt"/>
    <w:rsid w:val="00077CD1"/>
    <w:pPr>
      <w:tabs>
        <w:tab w:val="left" w:pos="567"/>
      </w:tabs>
      <w:ind w:left="567" w:hanging="567"/>
    </w:pPr>
  </w:style>
  <w:style w:type="paragraph" w:customStyle="1" w:styleId="berschrift">
    <w:name w:val="Überschrift"/>
    <w:basedOn w:val="Normal"/>
    <w:next w:val="BodyText"/>
    <w:rsid w:val="00DD3D28"/>
    <w:pPr>
      <w:suppressAutoHyphens/>
      <w:jc w:val="center"/>
    </w:pPr>
    <w:rPr>
      <w:b/>
      <w:sz w:val="36"/>
      <w:lang w:eastAsia="zh-CN"/>
    </w:rPr>
  </w:style>
  <w:style w:type="paragraph" w:customStyle="1" w:styleId="Style7">
    <w:name w:val="Style 7"/>
    <w:basedOn w:val="Normal"/>
    <w:rsid w:val="00DD3D28"/>
    <w:pPr>
      <w:widowControl w:val="0"/>
      <w:autoSpaceDE w:val="0"/>
      <w:autoSpaceDN w:val="0"/>
      <w:spacing w:line="480" w:lineRule="auto"/>
      <w:jc w:val="center"/>
    </w:pPr>
    <w:rPr>
      <w:szCs w:val="24"/>
    </w:rPr>
  </w:style>
  <w:style w:type="table" w:styleId="TableGrid">
    <w:name w:val="Table Grid"/>
    <w:basedOn w:val="TableNormal"/>
    <w:uiPriority w:val="39"/>
    <w:rsid w:val="00237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Title"/>
    <w:link w:val="Titel2Zchn"/>
    <w:qFormat/>
    <w:rsid w:val="00955573"/>
  </w:style>
  <w:style w:type="character" w:customStyle="1" w:styleId="Titel2Zchn">
    <w:name w:val="Titel2 Zchn"/>
    <w:basedOn w:val="TitleChar"/>
    <w:link w:val="Titel2"/>
    <w:rsid w:val="00955573"/>
    <w:rPr>
      <w:b/>
      <w:noProof/>
      <w:sz w:val="48"/>
      <w:lang w:val="en-GB" w:eastAsia="en-US"/>
    </w:rPr>
  </w:style>
  <w:style w:type="paragraph" w:customStyle="1" w:styleId="Section1-berschrift-Ebene1">
    <w:name w:val="Section1-Überschrift-Ebene1"/>
    <w:basedOn w:val="ListParagraph"/>
    <w:link w:val="Section1-berschrift-Ebene1Zchn"/>
    <w:qFormat/>
    <w:rsid w:val="008A18B2"/>
    <w:pPr>
      <w:numPr>
        <w:numId w:val="12"/>
      </w:numPr>
      <w:spacing w:before="200" w:after="200"/>
      <w:ind w:left="567" w:hanging="567"/>
      <w:jc w:val="center"/>
    </w:pPr>
    <w:rPr>
      <w:b/>
      <w:sz w:val="28"/>
      <w:szCs w:val="28"/>
    </w:rPr>
  </w:style>
  <w:style w:type="character" w:customStyle="1" w:styleId="Section1-berschrift-Ebene1Zchn">
    <w:name w:val="Section1-Überschrift-Ebene1 Zchn"/>
    <w:basedOn w:val="ListParagraphChar"/>
    <w:link w:val="Section1-berschrift-Ebene1"/>
    <w:rsid w:val="008A18B2"/>
    <w:rPr>
      <w:b/>
      <w:noProof/>
      <w:sz w:val="28"/>
      <w:szCs w:val="28"/>
      <w:lang w:val="en-GB" w:eastAsia="en-US"/>
    </w:rPr>
  </w:style>
  <w:style w:type="paragraph" w:customStyle="1" w:styleId="Section1-berschrift-Ebene2">
    <w:name w:val="Section1-Überschrift-Ebene2"/>
    <w:basedOn w:val="TitreClause"/>
    <w:link w:val="Section1-berschrift-Ebene2Zchn"/>
    <w:qFormat/>
    <w:rsid w:val="008A18B2"/>
    <w:pPr>
      <w:ind w:left="567" w:hanging="567"/>
    </w:pPr>
    <w:rPr>
      <w:szCs w:val="22"/>
    </w:rPr>
  </w:style>
  <w:style w:type="character" w:customStyle="1" w:styleId="Section1-berschrift-Ebene2Zchn">
    <w:name w:val="Section1-Überschrift-Ebene2 Zchn"/>
    <w:basedOn w:val="TitreClauseZchn"/>
    <w:link w:val="Section1-berschrift-Ebene2"/>
    <w:rsid w:val="008A18B2"/>
    <w:rPr>
      <w:b/>
      <w:bCs/>
      <w:noProof/>
      <w:sz w:val="22"/>
      <w:szCs w:val="22"/>
      <w:lang w:val="en-GB" w:eastAsia="en-US"/>
    </w:rPr>
  </w:style>
  <w:style w:type="paragraph" w:customStyle="1" w:styleId="berschriftVXI">
    <w:name w:val="Überschrift VXI"/>
    <w:basedOn w:val="UGHeader1"/>
    <w:link w:val="berschriftVXIZchn"/>
    <w:qFormat/>
    <w:rsid w:val="003F7E5F"/>
    <w:pPr>
      <w:spacing w:before="0" w:after="360"/>
    </w:pPr>
    <w:rPr>
      <w:color w:val="FF0000"/>
    </w:rPr>
  </w:style>
  <w:style w:type="character" w:customStyle="1" w:styleId="berschriftVXIZchn">
    <w:name w:val="Überschrift VXI Zchn"/>
    <w:basedOn w:val="UGHeader1Zchn"/>
    <w:link w:val="berschriftVXI"/>
    <w:rsid w:val="003F7E5F"/>
    <w:rPr>
      <w:rFonts w:ascii="Times New Roman Bold" w:hAnsi="Times New Roman Bold"/>
      <w:b/>
      <w:noProof/>
      <w:color w:val="FF0000"/>
      <w:kern w:val="28"/>
      <w:sz w:val="36"/>
      <w:lang w:val="en-GB" w:eastAsia="en-US"/>
    </w:rPr>
  </w:style>
  <w:style w:type="paragraph" w:customStyle="1" w:styleId="Header1">
    <w:name w:val="Header 1"/>
    <w:basedOn w:val="Normal"/>
    <w:rsid w:val="00AC41D7"/>
    <w:pPr>
      <w:widowControl w:val="0"/>
      <w:numPr>
        <w:numId w:val="13"/>
      </w:numPr>
      <w:autoSpaceDE w:val="0"/>
      <w:autoSpaceDN w:val="0"/>
      <w:spacing w:before="240" w:after="240"/>
      <w:ind w:left="714" w:hanging="357"/>
      <w:jc w:val="center"/>
    </w:pPr>
    <w:rPr>
      <w:b/>
      <w:bCs/>
      <w:noProof w:val="0"/>
      <w:spacing w:val="4"/>
      <w:sz w:val="28"/>
      <w:szCs w:val="46"/>
      <w:lang w:val="en-US"/>
    </w:rPr>
  </w:style>
  <w:style w:type="paragraph" w:customStyle="1" w:styleId="Formatvorlage1">
    <w:name w:val="Formatvorlage1"/>
    <w:basedOn w:val="SectionIVHeader"/>
    <w:qFormat/>
    <w:rsid w:val="00477A9C"/>
    <w:pPr>
      <w:spacing w:after="360"/>
    </w:pPr>
    <w:rPr>
      <w:rFonts w:ascii="Arial" w:hAnsi="Arial" w:cs="Arial"/>
    </w:rPr>
  </w:style>
  <w:style w:type="paragraph" w:customStyle="1" w:styleId="SectionlV-Sub">
    <w:name w:val="Section lV - Sub"/>
    <w:basedOn w:val="Formatvorlage1"/>
    <w:qFormat/>
    <w:rsid w:val="006E308F"/>
  </w:style>
  <w:style w:type="paragraph" w:customStyle="1" w:styleId="SectionVll-Sub">
    <w:name w:val="Section Vll-Sub"/>
    <w:basedOn w:val="Sub-ClauseText"/>
    <w:link w:val="SectionVll-SubZchn"/>
    <w:qFormat/>
    <w:rsid w:val="00DB1179"/>
    <w:pPr>
      <w:spacing w:before="240" w:after="360"/>
      <w:ind w:left="567" w:hanging="567"/>
      <w:jc w:val="center"/>
    </w:pPr>
    <w:rPr>
      <w:rFonts w:ascii="Arial" w:hAnsi="Arial" w:cs="Arial"/>
      <w:b/>
      <w:sz w:val="36"/>
      <w:szCs w:val="36"/>
    </w:rPr>
  </w:style>
  <w:style w:type="character" w:customStyle="1" w:styleId="SectionVll-SubZchn">
    <w:name w:val="Section Vll-Sub Zchn"/>
    <w:basedOn w:val="Sub-ClauseTextZchn"/>
    <w:link w:val="SectionVll-Sub"/>
    <w:rsid w:val="00DB1179"/>
    <w:rPr>
      <w:rFonts w:ascii="Arial" w:hAnsi="Arial" w:cs="Arial"/>
      <w:b/>
      <w:noProof/>
      <w:spacing w:val="-4"/>
      <w:sz w:val="36"/>
      <w:szCs w:val="36"/>
      <w:lang w:val="en-GB" w:eastAsia="en-US"/>
    </w:rPr>
  </w:style>
  <w:style w:type="paragraph" w:customStyle="1" w:styleId="SecIII">
    <w:name w:val="Sec III"/>
    <w:basedOn w:val="SectionIII"/>
    <w:qFormat/>
    <w:rsid w:val="00F00365"/>
    <w:pPr>
      <w:spacing w:after="240"/>
      <w:ind w:left="567" w:hanging="567"/>
    </w:pPr>
    <w:rPr>
      <w:rFonts w:ascii="Arial" w:hAnsi="Arial" w:cs="Arial"/>
    </w:rPr>
  </w:style>
  <w:style w:type="paragraph" w:customStyle="1" w:styleId="SecX">
    <w:name w:val="Sec X"/>
    <w:basedOn w:val="SectionXHeader"/>
    <w:qFormat/>
    <w:rsid w:val="0051420A"/>
    <w:rPr>
      <w:rFonts w:ascii="Arial" w:hAnsi="Arial" w:cs="Arial"/>
    </w:rPr>
  </w:style>
  <w:style w:type="paragraph" w:customStyle="1" w:styleId="1normal">
    <w:name w:val="1normal"/>
    <w:basedOn w:val="Normal"/>
    <w:next w:val="Normal"/>
    <w:link w:val="1normalChar"/>
    <w:qFormat/>
    <w:rsid w:val="00D522EE"/>
    <w:pPr>
      <w:tabs>
        <w:tab w:val="left" w:pos="720"/>
      </w:tabs>
      <w:adjustRightInd w:val="0"/>
      <w:spacing w:line="360" w:lineRule="auto"/>
      <w:jc w:val="both"/>
    </w:pPr>
    <w:rPr>
      <w:rFonts w:eastAsia="Calibri"/>
      <w:noProof w:val="0"/>
      <w:sz w:val="26"/>
      <w:szCs w:val="22"/>
      <w:lang w:val="en-US"/>
    </w:rPr>
  </w:style>
  <w:style w:type="character" w:customStyle="1" w:styleId="1normalChar">
    <w:name w:val="1normal Char"/>
    <w:aliases w:val="Danhmuc bang bieu Char Char"/>
    <w:link w:val="1normal"/>
    <w:locked/>
    <w:rsid w:val="00D522EE"/>
    <w:rPr>
      <w:rFonts w:eastAsia="Calibri"/>
      <w:sz w:val="26"/>
      <w:szCs w:val="22"/>
      <w:lang w:val="en-US" w:eastAsia="en-US"/>
    </w:rPr>
  </w:style>
  <w:style w:type="paragraph" w:customStyle="1" w:styleId="S1-Header2">
    <w:name w:val="S1-Header2"/>
    <w:basedOn w:val="Normal"/>
    <w:rsid w:val="00D522EE"/>
    <w:pPr>
      <w:tabs>
        <w:tab w:val="num" w:pos="1709"/>
      </w:tabs>
      <w:spacing w:after="200" w:line="240" w:lineRule="atLeast"/>
      <w:ind w:left="1709" w:hanging="432"/>
    </w:pPr>
    <w:rPr>
      <w:rFonts w:ascii="Arial" w:hAnsi="Arial"/>
      <w:b/>
      <w:noProof w:val="0"/>
      <w:sz w:val="20"/>
      <w:szCs w:val="24"/>
      <w:lang w:val="en-US"/>
    </w:rPr>
  </w:style>
  <w:style w:type="paragraph" w:customStyle="1" w:styleId="StyleHeader2-SubClausesAfter6pt">
    <w:name w:val="Style Header 2 - SubClauses + After:  6 pt"/>
    <w:basedOn w:val="Header2-SubClauses"/>
    <w:rsid w:val="003762DD"/>
    <w:pPr>
      <w:numPr>
        <w:ilvl w:val="1"/>
        <w:numId w:val="3"/>
      </w:numPr>
      <w:tabs>
        <w:tab w:val="clear" w:pos="600"/>
      </w:tabs>
      <w:spacing w:line="240" w:lineRule="atLeast"/>
    </w:pPr>
    <w:rPr>
      <w:rFonts w:ascii="Arial" w:hAnsi="Arial"/>
      <w:noProof w:val="0"/>
      <w:sz w:val="20"/>
      <w:szCs w:val="24"/>
      <w:lang w:val="en-US"/>
    </w:rPr>
  </w:style>
  <w:style w:type="paragraph" w:styleId="HTMLPreformatted">
    <w:name w:val="HTML Preformatted"/>
    <w:basedOn w:val="Normal"/>
    <w:link w:val="HTMLPreformattedChar"/>
    <w:uiPriority w:val="99"/>
    <w:semiHidden/>
    <w:unhideWhenUsed/>
    <w:rsid w:val="00DA4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lang w:val="en-US"/>
    </w:rPr>
  </w:style>
  <w:style w:type="character" w:customStyle="1" w:styleId="HTMLPreformattedChar">
    <w:name w:val="HTML Preformatted Char"/>
    <w:basedOn w:val="DefaultParagraphFont"/>
    <w:link w:val="HTMLPreformatted"/>
    <w:uiPriority w:val="99"/>
    <w:semiHidden/>
    <w:rsid w:val="00DA4C7B"/>
    <w:rPr>
      <w:rFonts w:ascii="Courier New" w:hAnsi="Courier New" w:cs="Courier New"/>
      <w:lang w:val="en-US" w:eastAsia="en-US"/>
    </w:rPr>
  </w:style>
  <w:style w:type="character" w:customStyle="1" w:styleId="SectionHeader3Char1">
    <w:name w:val="Section Header3 Char1"/>
    <w:aliases w:val="ClauseSub_No&amp;Name Char1,Section Header3 Char Char Char1,Sub-Clause Paragraph Char1"/>
    <w:basedOn w:val="DefaultParagraphFont"/>
    <w:rsid w:val="004A00F9"/>
    <w:rPr>
      <w:rFonts w:ascii=".VnTimeH" w:eastAsia="Times New Roman" w:hAnsi=".VnTimeH" w:cs="Times New Roman"/>
      <w:b/>
      <w:sz w:val="26"/>
      <w:szCs w:val="20"/>
    </w:rPr>
  </w:style>
  <w:style w:type="character" w:customStyle="1" w:styleId="text1">
    <w:name w:val="text1"/>
    <w:rsid w:val="004A00F9"/>
    <w:rPr>
      <w:rFonts w:ascii="Arial" w:hAnsi="Arial" w:cs="Arial" w:hint="default"/>
      <w:b w:val="0"/>
      <w:bCs w:val="0"/>
      <w:strike w:val="0"/>
      <w:dstrike w:val="0"/>
      <w:color w:val="070707"/>
      <w:sz w:val="20"/>
      <w:szCs w:val="20"/>
      <w:u w:val="none"/>
      <w:effect w:val="none"/>
    </w:rPr>
  </w:style>
  <w:style w:type="paragraph" w:customStyle="1" w:styleId="M">
    <w:name w:val="M"/>
    <w:basedOn w:val="Normal"/>
    <w:rsid w:val="004A00F9"/>
    <w:pPr>
      <w:spacing w:before="60" w:after="60"/>
      <w:ind w:firstLine="720"/>
      <w:jc w:val="both"/>
    </w:pPr>
    <w:rPr>
      <w:rFonts w:ascii=".VnTime" w:hAnsi=".VnTime"/>
      <w:b/>
      <w:noProof w:val="0"/>
      <w:sz w:val="28"/>
      <w:lang w:val="en-US"/>
    </w:rPr>
  </w:style>
  <w:style w:type="paragraph" w:customStyle="1" w:styleId="k">
    <w:name w:val="k"/>
    <w:basedOn w:val="BodyTextIndent"/>
    <w:rsid w:val="004A00F9"/>
    <w:pPr>
      <w:spacing w:before="60" w:after="60"/>
      <w:ind w:left="0" w:firstLine="720"/>
    </w:pPr>
    <w:rPr>
      <w:rFonts w:ascii=".VnTime" w:hAnsi=".VnTime"/>
      <w:noProof w:val="0"/>
      <w:sz w:val="28"/>
      <w:lang w:val="en-US"/>
    </w:rPr>
  </w:style>
  <w:style w:type="paragraph" w:customStyle="1" w:styleId="Tenvb">
    <w:name w:val="Tenvb"/>
    <w:basedOn w:val="Normal"/>
    <w:autoRedefine/>
    <w:rsid w:val="004A00F9"/>
    <w:pPr>
      <w:spacing w:before="120" w:after="120"/>
      <w:jc w:val="center"/>
    </w:pPr>
    <w:rPr>
      <w:b/>
      <w:noProof w:val="0"/>
      <w:color w:val="0000FF"/>
      <w:spacing w:val="26"/>
      <w:sz w:val="20"/>
      <w:lang w:val="en-US"/>
    </w:rPr>
  </w:style>
  <w:style w:type="paragraph" w:customStyle="1" w:styleId="niu">
    <w:name w:val="n§iÒu"/>
    <w:basedOn w:val="Normal"/>
    <w:rsid w:val="004A00F9"/>
    <w:pPr>
      <w:spacing w:before="120" w:line="340" w:lineRule="exact"/>
      <w:ind w:firstLine="680"/>
    </w:pPr>
    <w:rPr>
      <w:rFonts w:ascii=".VnTime" w:hAnsi=".VnTime"/>
      <w:b/>
      <w:noProof w:val="0"/>
      <w:sz w:val="28"/>
      <w:szCs w:val="28"/>
      <w:lang w:val="en-US"/>
    </w:rPr>
  </w:style>
  <w:style w:type="paragraph" w:customStyle="1" w:styleId="4">
    <w:name w:val="4"/>
    <w:basedOn w:val="Normal"/>
    <w:rsid w:val="004A00F9"/>
    <w:pPr>
      <w:spacing w:before="360" w:line="288" w:lineRule="auto"/>
      <w:jc w:val="both"/>
    </w:pPr>
    <w:rPr>
      <w:rFonts w:ascii=".VnArial" w:hAnsi=".VnArial"/>
      <w:b/>
      <w:noProof w:val="0"/>
      <w:sz w:val="20"/>
      <w:lang w:val="en-US"/>
    </w:rPr>
  </w:style>
  <w:style w:type="paragraph" w:customStyle="1" w:styleId="5">
    <w:name w:val="5"/>
    <w:basedOn w:val="Normal"/>
    <w:rsid w:val="004A00F9"/>
    <w:pPr>
      <w:spacing w:before="360" w:line="288" w:lineRule="auto"/>
      <w:ind w:left="567" w:hanging="567"/>
      <w:jc w:val="both"/>
    </w:pPr>
    <w:rPr>
      <w:rFonts w:ascii=".VnCentury Schoolbook" w:hAnsi=".VnCentury Schoolbook"/>
      <w:noProof w:val="0"/>
      <w:sz w:val="20"/>
      <w:lang w:val="en-US"/>
    </w:rPr>
  </w:style>
  <w:style w:type="paragraph" w:customStyle="1" w:styleId="GDD">
    <w:name w:val="GDD"/>
    <w:basedOn w:val="Normal"/>
    <w:rsid w:val="004A00F9"/>
    <w:pPr>
      <w:widowControl w:val="0"/>
      <w:autoSpaceDE w:val="0"/>
      <w:autoSpaceDN w:val="0"/>
      <w:adjustRightInd w:val="0"/>
      <w:spacing w:before="120" w:line="360" w:lineRule="atLeast"/>
      <w:jc w:val="both"/>
      <w:textAlignment w:val="baseline"/>
      <w:outlineLvl w:val="0"/>
    </w:pPr>
    <w:rPr>
      <w:rFonts w:ascii=".VnTime" w:hAnsi=".VnTime"/>
      <w:noProof w:val="0"/>
      <w:sz w:val="26"/>
      <w:szCs w:val="26"/>
      <w:lang w:val="en-US"/>
    </w:rPr>
  </w:style>
  <w:style w:type="paragraph" w:customStyle="1" w:styleId="1">
    <w:name w:val="1"/>
    <w:basedOn w:val="Normal"/>
    <w:rsid w:val="004A00F9"/>
    <w:pPr>
      <w:spacing w:before="240" w:line="288" w:lineRule="auto"/>
      <w:jc w:val="both"/>
    </w:pPr>
    <w:rPr>
      <w:rFonts w:ascii=".VnArial" w:hAnsi=".VnArial"/>
      <w:b/>
      <w:bCs/>
      <w:noProof w:val="0"/>
      <w:szCs w:val="22"/>
      <w:lang w:val="en-US"/>
    </w:rPr>
  </w:style>
  <w:style w:type="paragraph" w:customStyle="1" w:styleId="6">
    <w:name w:val="6"/>
    <w:basedOn w:val="Normal"/>
    <w:rsid w:val="004A00F9"/>
    <w:pPr>
      <w:spacing w:line="288" w:lineRule="auto"/>
      <w:jc w:val="center"/>
    </w:pPr>
    <w:rPr>
      <w:rFonts w:ascii="VnArial U" w:hAnsi="VnArial U"/>
      <w:noProof w:val="0"/>
      <w:sz w:val="28"/>
      <w:szCs w:val="28"/>
      <w:lang w:val="en-US"/>
    </w:rPr>
  </w:style>
  <w:style w:type="paragraph" w:customStyle="1" w:styleId="8">
    <w:name w:val="8"/>
    <w:basedOn w:val="6"/>
    <w:rsid w:val="004A00F9"/>
    <w:pPr>
      <w:spacing w:line="312" w:lineRule="auto"/>
    </w:pPr>
    <w:rPr>
      <w:rFonts w:ascii=".VnArialH" w:hAnsi=".VnArialH"/>
      <w:sz w:val="32"/>
      <w:szCs w:val="32"/>
    </w:rPr>
  </w:style>
  <w:style w:type="paragraph" w:customStyle="1" w:styleId="3">
    <w:name w:val="3"/>
    <w:basedOn w:val="Normal"/>
    <w:rsid w:val="004A00F9"/>
    <w:pPr>
      <w:spacing w:before="360" w:line="288" w:lineRule="auto"/>
      <w:jc w:val="both"/>
    </w:pPr>
    <w:rPr>
      <w:rFonts w:ascii=".VnCentury Schoolbook" w:hAnsi=".VnCentury Schoolbook"/>
      <w:b/>
      <w:bCs/>
      <w:noProof w:val="0"/>
      <w:sz w:val="20"/>
      <w:lang w:val="en-US"/>
    </w:rPr>
  </w:style>
  <w:style w:type="paragraph" w:customStyle="1" w:styleId="7">
    <w:name w:val="7"/>
    <w:basedOn w:val="6"/>
    <w:rsid w:val="004A00F9"/>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4A00F9"/>
    <w:rPr>
      <w:noProof w:val="0"/>
      <w:color w:val="000000"/>
      <w:sz w:val="24"/>
      <w:lang w:val="en-US"/>
    </w:rPr>
  </w:style>
  <w:style w:type="paragraph" w:customStyle="1" w:styleId="Mau">
    <w:name w:val="Mau"/>
    <w:basedOn w:val="Heading4"/>
    <w:rsid w:val="004A00F9"/>
    <w:pPr>
      <w:keepNext/>
      <w:numPr>
        <w:ilvl w:val="0"/>
        <w:numId w:val="0"/>
      </w:numPr>
      <w:spacing w:before="0"/>
      <w:ind w:firstLine="567"/>
      <w:jc w:val="right"/>
    </w:pPr>
    <w:rPr>
      <w:rFonts w:ascii=".VnTime" w:hAnsi=".VnTime"/>
      <w:b/>
      <w:bCs/>
      <w:noProof w:val="0"/>
      <w:spacing w:val="0"/>
      <w:sz w:val="28"/>
      <w:szCs w:val="28"/>
      <w:u w:val="single"/>
      <w:lang w:val="de-DE"/>
    </w:rPr>
  </w:style>
  <w:style w:type="character" w:customStyle="1" w:styleId="CharChar2">
    <w:name w:val="Char Char2"/>
    <w:rsid w:val="004A00F9"/>
    <w:rPr>
      <w:rFonts w:ascii=".VnTime" w:hAnsi=".VnTime"/>
      <w:sz w:val="28"/>
      <w:lang w:val="en-US" w:eastAsia="en-US" w:bidi="ar-SA"/>
    </w:rPr>
  </w:style>
  <w:style w:type="paragraph" w:customStyle="1" w:styleId="SectionVHeader">
    <w:name w:val="Section V. Header"/>
    <w:basedOn w:val="Normal"/>
    <w:uiPriority w:val="99"/>
    <w:rsid w:val="004A00F9"/>
    <w:pPr>
      <w:jc w:val="center"/>
    </w:pPr>
    <w:rPr>
      <w:b/>
      <w:noProof w:val="0"/>
      <w:sz w:val="36"/>
      <w:lang w:val="es-ES_tradnl"/>
    </w:rPr>
  </w:style>
  <w:style w:type="paragraph" w:styleId="Closing">
    <w:name w:val="Closing"/>
    <w:basedOn w:val="Normal"/>
    <w:link w:val="ClosingChar"/>
    <w:rsid w:val="004A00F9"/>
    <w:pPr>
      <w:ind w:left="4320"/>
    </w:pPr>
    <w:rPr>
      <w:rFonts w:ascii=".VnTime" w:hAnsi=".VnTime"/>
      <w:noProof w:val="0"/>
      <w:sz w:val="28"/>
      <w:szCs w:val="28"/>
      <w:lang w:val="en-US"/>
    </w:rPr>
  </w:style>
  <w:style w:type="character" w:customStyle="1" w:styleId="ClosingChar">
    <w:name w:val="Closing Char"/>
    <w:basedOn w:val="DefaultParagraphFont"/>
    <w:link w:val="Closing"/>
    <w:rsid w:val="004A00F9"/>
    <w:rPr>
      <w:rFonts w:ascii=".VnTime" w:hAnsi=".VnTime"/>
      <w:sz w:val="28"/>
      <w:szCs w:val="28"/>
      <w:lang w:val="en-US" w:eastAsia="en-US"/>
    </w:rPr>
  </w:style>
  <w:style w:type="paragraph" w:styleId="BodyTextFirstIndent">
    <w:name w:val="Body Text First Indent"/>
    <w:basedOn w:val="BodyText"/>
    <w:link w:val="BodyTextFirstIndentChar"/>
    <w:rsid w:val="004A00F9"/>
    <w:pPr>
      <w:spacing w:after="120"/>
      <w:ind w:firstLine="210"/>
      <w:jc w:val="left"/>
    </w:pPr>
    <w:rPr>
      <w:rFonts w:ascii=".VnTime" w:hAnsi=".VnTime"/>
      <w:noProof w:val="0"/>
      <w:sz w:val="28"/>
      <w:szCs w:val="28"/>
      <w:lang w:val="en-US"/>
    </w:rPr>
  </w:style>
  <w:style w:type="character" w:customStyle="1" w:styleId="BodyTextFirstIndentChar">
    <w:name w:val="Body Text First Indent Char"/>
    <w:basedOn w:val="BodyTextChar"/>
    <w:link w:val="BodyTextFirstIndent"/>
    <w:rsid w:val="004A00F9"/>
    <w:rPr>
      <w:rFonts w:ascii=".VnTime" w:hAnsi=".VnTime"/>
      <w:sz w:val="28"/>
      <w:szCs w:val="28"/>
      <w:lang w:val="en-US" w:eastAsia="en-US"/>
    </w:rPr>
  </w:style>
  <w:style w:type="character" w:styleId="Emphasis">
    <w:name w:val="Emphasis"/>
    <w:qFormat/>
    <w:rsid w:val="004A00F9"/>
    <w:rPr>
      <w:i/>
      <w:iCs/>
    </w:rPr>
  </w:style>
  <w:style w:type="paragraph" w:customStyle="1" w:styleId="SectionVIHeader0">
    <w:name w:val="Section VI. Header"/>
    <w:basedOn w:val="Normal"/>
    <w:rsid w:val="004A00F9"/>
    <w:pPr>
      <w:spacing w:before="120" w:after="240"/>
      <w:jc w:val="center"/>
    </w:pPr>
    <w:rPr>
      <w:b/>
      <w:noProof w:val="0"/>
      <w:sz w:val="36"/>
      <w:lang w:val="en-US"/>
    </w:rPr>
  </w:style>
  <w:style w:type="paragraph" w:customStyle="1" w:styleId="SectionIXHeader">
    <w:name w:val="Section IX Header"/>
    <w:basedOn w:val="Normal"/>
    <w:rsid w:val="004A00F9"/>
    <w:pPr>
      <w:jc w:val="center"/>
    </w:pPr>
    <w:rPr>
      <w:b/>
      <w:noProof w:val="0"/>
      <w:sz w:val="36"/>
      <w:lang w:val="en-US"/>
    </w:rPr>
  </w:style>
  <w:style w:type="paragraph" w:styleId="Index2">
    <w:name w:val="index 2"/>
    <w:basedOn w:val="Normal"/>
    <w:next w:val="Normal"/>
    <w:uiPriority w:val="99"/>
    <w:rsid w:val="004A00F9"/>
    <w:pPr>
      <w:tabs>
        <w:tab w:val="right" w:pos="4140"/>
      </w:tabs>
      <w:ind w:left="480" w:hanging="240"/>
    </w:pPr>
    <w:rPr>
      <w:noProof w:val="0"/>
      <w:sz w:val="20"/>
      <w:lang w:val="en-US"/>
    </w:rPr>
  </w:style>
  <w:style w:type="paragraph" w:styleId="Index3">
    <w:name w:val="index 3"/>
    <w:basedOn w:val="Normal"/>
    <w:next w:val="Normal"/>
    <w:uiPriority w:val="99"/>
    <w:rsid w:val="004A00F9"/>
    <w:pPr>
      <w:tabs>
        <w:tab w:val="right" w:pos="4140"/>
      </w:tabs>
      <w:ind w:left="720" w:hanging="240"/>
    </w:pPr>
    <w:rPr>
      <w:noProof w:val="0"/>
      <w:sz w:val="20"/>
      <w:lang w:val="en-US"/>
    </w:rPr>
  </w:style>
  <w:style w:type="paragraph" w:styleId="Index4">
    <w:name w:val="index 4"/>
    <w:basedOn w:val="Normal"/>
    <w:next w:val="Normal"/>
    <w:uiPriority w:val="99"/>
    <w:rsid w:val="004A00F9"/>
    <w:pPr>
      <w:tabs>
        <w:tab w:val="right" w:pos="4140"/>
      </w:tabs>
      <w:ind w:left="960" w:hanging="240"/>
    </w:pPr>
    <w:rPr>
      <w:noProof w:val="0"/>
      <w:sz w:val="20"/>
      <w:lang w:val="en-US"/>
    </w:rPr>
  </w:style>
  <w:style w:type="paragraph" w:styleId="Index5">
    <w:name w:val="index 5"/>
    <w:basedOn w:val="Normal"/>
    <w:next w:val="Normal"/>
    <w:uiPriority w:val="99"/>
    <w:rsid w:val="004A00F9"/>
    <w:pPr>
      <w:tabs>
        <w:tab w:val="right" w:pos="4140"/>
      </w:tabs>
      <w:ind w:left="1200" w:hanging="240"/>
    </w:pPr>
    <w:rPr>
      <w:noProof w:val="0"/>
      <w:sz w:val="20"/>
      <w:lang w:val="en-US"/>
    </w:rPr>
  </w:style>
  <w:style w:type="paragraph" w:styleId="Index6">
    <w:name w:val="index 6"/>
    <w:basedOn w:val="Normal"/>
    <w:next w:val="Normal"/>
    <w:uiPriority w:val="99"/>
    <w:rsid w:val="004A00F9"/>
    <w:pPr>
      <w:tabs>
        <w:tab w:val="right" w:pos="4140"/>
      </w:tabs>
      <w:ind w:left="1440" w:hanging="240"/>
    </w:pPr>
    <w:rPr>
      <w:noProof w:val="0"/>
      <w:sz w:val="20"/>
      <w:lang w:val="en-US"/>
    </w:rPr>
  </w:style>
  <w:style w:type="paragraph" w:styleId="Index7">
    <w:name w:val="index 7"/>
    <w:basedOn w:val="Normal"/>
    <w:next w:val="Normal"/>
    <w:uiPriority w:val="99"/>
    <w:rsid w:val="004A00F9"/>
    <w:pPr>
      <w:tabs>
        <w:tab w:val="right" w:pos="4140"/>
      </w:tabs>
      <w:ind w:left="1680" w:hanging="240"/>
    </w:pPr>
    <w:rPr>
      <w:noProof w:val="0"/>
      <w:sz w:val="20"/>
      <w:lang w:val="en-US"/>
    </w:rPr>
  </w:style>
  <w:style w:type="paragraph" w:styleId="Index8">
    <w:name w:val="index 8"/>
    <w:basedOn w:val="Normal"/>
    <w:next w:val="Normal"/>
    <w:uiPriority w:val="99"/>
    <w:rsid w:val="004A00F9"/>
    <w:pPr>
      <w:tabs>
        <w:tab w:val="right" w:pos="4140"/>
      </w:tabs>
      <w:ind w:left="1920" w:hanging="240"/>
    </w:pPr>
    <w:rPr>
      <w:noProof w:val="0"/>
      <w:sz w:val="20"/>
      <w:lang w:val="en-US"/>
    </w:rPr>
  </w:style>
  <w:style w:type="character" w:customStyle="1" w:styleId="Heading1Char1">
    <w:name w:val="Heading 1 Char1"/>
    <w:aliases w:val="Document Header1 Char1,ClauseGroup_Title Char1"/>
    <w:rsid w:val="004A00F9"/>
    <w:rPr>
      <w:rFonts w:ascii="Cambria" w:eastAsia="Times New Roman" w:hAnsi="Cambria" w:cs="Times New Roman"/>
      <w:b/>
      <w:bCs/>
      <w:color w:val="365F91"/>
      <w:sz w:val="28"/>
      <w:szCs w:val="28"/>
    </w:rPr>
  </w:style>
  <w:style w:type="character" w:customStyle="1" w:styleId="st">
    <w:name w:val="st"/>
    <w:basedOn w:val="DefaultParagraphFont"/>
    <w:rsid w:val="004A00F9"/>
  </w:style>
  <w:style w:type="paragraph" w:customStyle="1" w:styleId="plane">
    <w:name w:val="plane"/>
    <w:basedOn w:val="Normal"/>
    <w:rsid w:val="004A00F9"/>
    <w:pPr>
      <w:suppressAutoHyphens/>
      <w:jc w:val="both"/>
    </w:pPr>
    <w:rPr>
      <w:rFonts w:ascii="Tms Rmn" w:hAnsi="Tms Rmn"/>
      <w:noProof w:val="0"/>
      <w:sz w:val="24"/>
      <w:lang w:val="en-US"/>
    </w:rPr>
  </w:style>
  <w:style w:type="paragraph" w:customStyle="1" w:styleId="S4-Header2">
    <w:name w:val="S4-Header 2"/>
    <w:basedOn w:val="Normal"/>
    <w:rsid w:val="004A00F9"/>
    <w:pPr>
      <w:spacing w:before="120" w:after="240"/>
      <w:jc w:val="center"/>
    </w:pPr>
    <w:rPr>
      <w:b/>
      <w:noProof w:val="0"/>
      <w:sz w:val="32"/>
      <w:szCs w:val="24"/>
      <w:lang w:val="en-US"/>
    </w:rPr>
  </w:style>
  <w:style w:type="paragraph" w:styleId="NormalIndent">
    <w:name w:val="Normal Indent"/>
    <w:basedOn w:val="Normal"/>
    <w:unhideWhenUsed/>
    <w:rsid w:val="004A00F9"/>
    <w:pPr>
      <w:ind w:left="720"/>
    </w:pPr>
    <w:rPr>
      <w:noProof w:val="0"/>
      <w:sz w:val="24"/>
      <w:szCs w:val="24"/>
      <w:lang w:val="en-US"/>
    </w:rPr>
  </w:style>
  <w:style w:type="paragraph" w:styleId="ListBullet">
    <w:name w:val="List Bullet"/>
    <w:basedOn w:val="Normal"/>
    <w:autoRedefine/>
    <w:unhideWhenUsed/>
    <w:rsid w:val="004A00F9"/>
    <w:pPr>
      <w:tabs>
        <w:tab w:val="num" w:pos="360"/>
      </w:tabs>
      <w:ind w:left="360" w:hanging="360"/>
    </w:pPr>
    <w:rPr>
      <w:noProof w:val="0"/>
      <w:sz w:val="20"/>
      <w:lang w:val="en-US"/>
    </w:rPr>
  </w:style>
  <w:style w:type="paragraph" w:styleId="List2">
    <w:name w:val="List 2"/>
    <w:basedOn w:val="Normal"/>
    <w:unhideWhenUsed/>
    <w:rsid w:val="004A00F9"/>
    <w:pPr>
      <w:ind w:left="720" w:hanging="360"/>
    </w:pPr>
    <w:rPr>
      <w:noProof w:val="0"/>
      <w:sz w:val="24"/>
      <w:szCs w:val="24"/>
      <w:lang w:val="en-US"/>
    </w:rPr>
  </w:style>
  <w:style w:type="paragraph" w:styleId="List3">
    <w:name w:val="List 3"/>
    <w:basedOn w:val="Normal"/>
    <w:unhideWhenUsed/>
    <w:rsid w:val="004A00F9"/>
    <w:pPr>
      <w:ind w:left="1080" w:hanging="360"/>
    </w:pPr>
    <w:rPr>
      <w:noProof w:val="0"/>
      <w:sz w:val="24"/>
      <w:szCs w:val="24"/>
      <w:lang w:val="en-US"/>
    </w:rPr>
  </w:style>
  <w:style w:type="paragraph" w:styleId="ListBullet2">
    <w:name w:val="List Bullet 2"/>
    <w:basedOn w:val="Normal"/>
    <w:autoRedefine/>
    <w:unhideWhenUsed/>
    <w:rsid w:val="004A00F9"/>
    <w:pPr>
      <w:tabs>
        <w:tab w:val="num" w:pos="720"/>
      </w:tabs>
      <w:ind w:left="720" w:hanging="360"/>
    </w:pPr>
    <w:rPr>
      <w:noProof w:val="0"/>
      <w:sz w:val="20"/>
      <w:lang w:val="en-US"/>
    </w:rPr>
  </w:style>
  <w:style w:type="paragraph" w:styleId="ListBullet3">
    <w:name w:val="List Bullet 3"/>
    <w:basedOn w:val="Normal"/>
    <w:autoRedefine/>
    <w:unhideWhenUsed/>
    <w:rsid w:val="004A00F9"/>
    <w:pPr>
      <w:tabs>
        <w:tab w:val="num" w:pos="1080"/>
      </w:tabs>
      <w:ind w:left="1080" w:hanging="360"/>
    </w:pPr>
    <w:rPr>
      <w:noProof w:val="0"/>
      <w:sz w:val="20"/>
      <w:lang w:val="en-US"/>
    </w:rPr>
  </w:style>
  <w:style w:type="paragraph" w:styleId="ListBullet4">
    <w:name w:val="List Bullet 4"/>
    <w:basedOn w:val="Normal"/>
    <w:autoRedefine/>
    <w:unhideWhenUsed/>
    <w:rsid w:val="004A00F9"/>
    <w:pPr>
      <w:tabs>
        <w:tab w:val="num" w:pos="1440"/>
      </w:tabs>
      <w:ind w:left="1440" w:hanging="360"/>
    </w:pPr>
    <w:rPr>
      <w:noProof w:val="0"/>
      <w:sz w:val="20"/>
      <w:lang w:val="en-US"/>
    </w:rPr>
  </w:style>
  <w:style w:type="paragraph" w:styleId="ListBullet5">
    <w:name w:val="List Bullet 5"/>
    <w:basedOn w:val="Normal"/>
    <w:autoRedefine/>
    <w:unhideWhenUsed/>
    <w:rsid w:val="004A00F9"/>
    <w:pPr>
      <w:tabs>
        <w:tab w:val="num" w:pos="1800"/>
      </w:tabs>
      <w:ind w:left="1800" w:hanging="360"/>
    </w:pPr>
    <w:rPr>
      <w:noProof w:val="0"/>
      <w:sz w:val="20"/>
      <w:lang w:val="en-US"/>
    </w:rPr>
  </w:style>
  <w:style w:type="paragraph" w:styleId="ListNumber2">
    <w:name w:val="List Number 2"/>
    <w:basedOn w:val="Normal"/>
    <w:unhideWhenUsed/>
    <w:rsid w:val="004A00F9"/>
    <w:pPr>
      <w:tabs>
        <w:tab w:val="num" w:pos="720"/>
      </w:tabs>
      <w:ind w:left="720" w:hanging="360"/>
    </w:pPr>
    <w:rPr>
      <w:noProof w:val="0"/>
      <w:sz w:val="20"/>
      <w:lang w:val="en-US"/>
    </w:rPr>
  </w:style>
  <w:style w:type="paragraph" w:styleId="ListNumber3">
    <w:name w:val="List Number 3"/>
    <w:basedOn w:val="Normal"/>
    <w:unhideWhenUsed/>
    <w:rsid w:val="004A00F9"/>
    <w:pPr>
      <w:tabs>
        <w:tab w:val="num" w:pos="1080"/>
      </w:tabs>
      <w:ind w:left="1080" w:hanging="360"/>
    </w:pPr>
    <w:rPr>
      <w:noProof w:val="0"/>
      <w:sz w:val="20"/>
      <w:lang w:val="en-US"/>
    </w:rPr>
  </w:style>
  <w:style w:type="paragraph" w:styleId="ListNumber4">
    <w:name w:val="List Number 4"/>
    <w:basedOn w:val="Normal"/>
    <w:unhideWhenUsed/>
    <w:rsid w:val="004A00F9"/>
    <w:pPr>
      <w:tabs>
        <w:tab w:val="num" w:pos="1440"/>
      </w:tabs>
      <w:ind w:left="1440" w:hanging="360"/>
    </w:pPr>
    <w:rPr>
      <w:noProof w:val="0"/>
      <w:sz w:val="20"/>
      <w:lang w:val="en-US"/>
    </w:rPr>
  </w:style>
  <w:style w:type="paragraph" w:styleId="ListNumber5">
    <w:name w:val="List Number 5"/>
    <w:basedOn w:val="Normal"/>
    <w:unhideWhenUsed/>
    <w:rsid w:val="004A00F9"/>
    <w:pPr>
      <w:tabs>
        <w:tab w:val="num" w:pos="1800"/>
      </w:tabs>
      <w:ind w:left="1800" w:hanging="360"/>
    </w:pPr>
    <w:rPr>
      <w:noProof w:val="0"/>
      <w:sz w:val="20"/>
      <w:lang w:val="en-US"/>
    </w:rPr>
  </w:style>
  <w:style w:type="paragraph" w:styleId="ListContinue2">
    <w:name w:val="List Continue 2"/>
    <w:basedOn w:val="Normal"/>
    <w:unhideWhenUsed/>
    <w:rsid w:val="004A00F9"/>
    <w:pPr>
      <w:spacing w:after="120"/>
      <w:ind w:left="720"/>
    </w:pPr>
    <w:rPr>
      <w:noProof w:val="0"/>
      <w:sz w:val="24"/>
      <w:szCs w:val="24"/>
      <w:lang w:val="en-US"/>
    </w:rPr>
  </w:style>
  <w:style w:type="paragraph" w:styleId="ListContinue3">
    <w:name w:val="List Continue 3"/>
    <w:basedOn w:val="Normal"/>
    <w:unhideWhenUsed/>
    <w:rsid w:val="004A00F9"/>
    <w:pPr>
      <w:spacing w:after="120"/>
      <w:ind w:left="1080"/>
    </w:pPr>
    <w:rPr>
      <w:noProof w:val="0"/>
      <w:sz w:val="24"/>
      <w:szCs w:val="24"/>
      <w:lang w:val="en-US"/>
    </w:rPr>
  </w:style>
  <w:style w:type="paragraph" w:styleId="MessageHeader">
    <w:name w:val="Message Header"/>
    <w:basedOn w:val="Normal"/>
    <w:link w:val="MessageHeaderChar"/>
    <w:unhideWhenUsed/>
    <w:rsid w:val="004A00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noProof w:val="0"/>
      <w:sz w:val="24"/>
      <w:szCs w:val="24"/>
      <w:lang w:val="en-US"/>
    </w:rPr>
  </w:style>
  <w:style w:type="character" w:customStyle="1" w:styleId="MessageHeaderChar">
    <w:name w:val="Message Header Char"/>
    <w:basedOn w:val="DefaultParagraphFont"/>
    <w:link w:val="MessageHeader"/>
    <w:rsid w:val="004A00F9"/>
    <w:rPr>
      <w:rFonts w:ascii="Arial" w:hAnsi="Arial"/>
      <w:sz w:val="24"/>
      <w:szCs w:val="24"/>
      <w:shd w:val="pct20" w:color="auto" w:fill="auto"/>
      <w:lang w:val="en-US" w:eastAsia="en-US"/>
    </w:rPr>
  </w:style>
  <w:style w:type="paragraph" w:styleId="NoteHeading">
    <w:name w:val="Note Heading"/>
    <w:basedOn w:val="Normal"/>
    <w:next w:val="Normal"/>
    <w:link w:val="NoteHeadingChar"/>
    <w:unhideWhenUsed/>
    <w:rsid w:val="004A00F9"/>
    <w:pPr>
      <w:suppressAutoHyphens/>
      <w:overflowPunct w:val="0"/>
      <w:autoSpaceDE w:val="0"/>
      <w:autoSpaceDN w:val="0"/>
      <w:adjustRightInd w:val="0"/>
      <w:jc w:val="both"/>
    </w:pPr>
    <w:rPr>
      <w:noProof w:val="0"/>
      <w:sz w:val="24"/>
      <w:lang w:val="en-US"/>
    </w:rPr>
  </w:style>
  <w:style w:type="character" w:customStyle="1" w:styleId="NoteHeadingChar">
    <w:name w:val="Note Heading Char"/>
    <w:basedOn w:val="DefaultParagraphFont"/>
    <w:link w:val="NoteHeading"/>
    <w:rsid w:val="004A00F9"/>
    <w:rPr>
      <w:sz w:val="24"/>
      <w:lang w:val="en-US" w:eastAsia="en-US"/>
    </w:rPr>
  </w:style>
  <w:style w:type="paragraph" w:customStyle="1" w:styleId="SectionTitle">
    <w:name w:val="Section Title"/>
    <w:next w:val="Normal"/>
    <w:rsid w:val="004A00F9"/>
    <w:pPr>
      <w:spacing w:after="200"/>
      <w:jc w:val="center"/>
    </w:pPr>
    <w:rPr>
      <w:b/>
      <w:sz w:val="44"/>
      <w:lang w:val="en-GB" w:eastAsia="en-US"/>
    </w:rPr>
  </w:style>
  <w:style w:type="paragraph" w:customStyle="1" w:styleId="Level3Body">
    <w:name w:val="Level 3 (Body)"/>
    <w:rsid w:val="004A00F9"/>
    <w:pPr>
      <w:tabs>
        <w:tab w:val="left" w:pos="1502"/>
      </w:tabs>
      <w:spacing w:line="270" w:lineRule="atLeast"/>
      <w:ind w:left="1502" w:hanging="425"/>
      <w:jc w:val="both"/>
    </w:pPr>
    <w:rPr>
      <w:rFonts w:ascii="Optima" w:hAnsi="Optima"/>
      <w:sz w:val="22"/>
      <w:lang w:val="en-US" w:eastAsia="en-US"/>
    </w:rPr>
  </w:style>
  <w:style w:type="paragraph" w:customStyle="1" w:styleId="Enclosure">
    <w:name w:val="Enclosure"/>
    <w:basedOn w:val="Normal"/>
    <w:rsid w:val="004A00F9"/>
    <w:rPr>
      <w:noProof w:val="0"/>
      <w:sz w:val="24"/>
      <w:szCs w:val="24"/>
      <w:lang w:val="en-US"/>
    </w:rPr>
  </w:style>
  <w:style w:type="paragraph" w:customStyle="1" w:styleId="ShortReturnAddress">
    <w:name w:val="Short Return Address"/>
    <w:basedOn w:val="Normal"/>
    <w:rsid w:val="004A00F9"/>
    <w:rPr>
      <w:noProof w:val="0"/>
      <w:sz w:val="24"/>
      <w:szCs w:val="24"/>
      <w:lang w:val="en-US"/>
    </w:rPr>
  </w:style>
  <w:style w:type="paragraph" w:customStyle="1" w:styleId="BHead">
    <w:name w:val="B Head"/>
    <w:rsid w:val="004A00F9"/>
    <w:pPr>
      <w:tabs>
        <w:tab w:val="left" w:pos="-720"/>
      </w:tabs>
      <w:suppressAutoHyphens/>
      <w:overflowPunct w:val="0"/>
      <w:autoSpaceDE w:val="0"/>
      <w:autoSpaceDN w:val="0"/>
      <w:adjustRightInd w:val="0"/>
    </w:pPr>
    <w:rPr>
      <w:lang w:val="en-US" w:eastAsia="en-US"/>
    </w:rPr>
  </w:style>
  <w:style w:type="paragraph" w:customStyle="1" w:styleId="CHead">
    <w:name w:val="C Head"/>
    <w:rsid w:val="004A00F9"/>
    <w:pPr>
      <w:tabs>
        <w:tab w:val="left" w:pos="-720"/>
      </w:tabs>
      <w:suppressAutoHyphens/>
      <w:overflowPunct w:val="0"/>
      <w:autoSpaceDE w:val="0"/>
      <w:autoSpaceDN w:val="0"/>
      <w:adjustRightInd w:val="0"/>
    </w:pPr>
    <w:rPr>
      <w:lang w:val="en-US" w:eastAsia="en-US"/>
    </w:rPr>
  </w:style>
  <w:style w:type="paragraph" w:customStyle="1" w:styleId="SecNoHe">
    <w:name w:val="Sec No. &amp; He"/>
    <w:rsid w:val="004A00F9"/>
    <w:pPr>
      <w:tabs>
        <w:tab w:val="left" w:pos="-720"/>
      </w:tabs>
      <w:suppressAutoHyphens/>
      <w:overflowPunct w:val="0"/>
      <w:autoSpaceDE w:val="0"/>
      <w:autoSpaceDN w:val="0"/>
      <w:adjustRightInd w:val="0"/>
    </w:pPr>
    <w:rPr>
      <w:lang w:val="en-US" w:eastAsia="en-US"/>
    </w:rPr>
  </w:style>
  <w:style w:type="paragraph" w:customStyle="1" w:styleId="RightPar10">
    <w:name w:val="Right Par[1]"/>
    <w:rsid w:val="004A00F9"/>
    <w:pPr>
      <w:tabs>
        <w:tab w:val="left" w:pos="-720"/>
        <w:tab w:val="left" w:pos="0"/>
        <w:tab w:val="decimal" w:pos="720"/>
      </w:tabs>
      <w:suppressAutoHyphens/>
      <w:overflowPunct w:val="0"/>
      <w:autoSpaceDE w:val="0"/>
      <w:autoSpaceDN w:val="0"/>
      <w:adjustRightInd w:val="0"/>
      <w:ind w:firstLine="720"/>
    </w:pPr>
    <w:rPr>
      <w:rFonts w:ascii="CG Times" w:hAnsi="CG Times"/>
      <w:b/>
      <w:i/>
      <w:sz w:val="24"/>
      <w:lang w:val="en-US" w:eastAsia="en-US"/>
    </w:rPr>
  </w:style>
  <w:style w:type="paragraph" w:customStyle="1" w:styleId="RightPar20">
    <w:name w:val="Right Par[2]"/>
    <w:rsid w:val="004A00F9"/>
    <w:pPr>
      <w:tabs>
        <w:tab w:val="left" w:pos="-720"/>
        <w:tab w:val="left" w:pos="0"/>
        <w:tab w:val="left" w:pos="720"/>
        <w:tab w:val="decimal" w:pos="1440"/>
      </w:tabs>
      <w:suppressAutoHyphens/>
      <w:overflowPunct w:val="0"/>
      <w:autoSpaceDE w:val="0"/>
      <w:autoSpaceDN w:val="0"/>
      <w:adjustRightInd w:val="0"/>
      <w:ind w:firstLine="1440"/>
    </w:pPr>
    <w:rPr>
      <w:rFonts w:ascii="CG Times" w:hAnsi="CG Times"/>
      <w:b/>
      <w:i/>
      <w:sz w:val="24"/>
      <w:lang w:val="en-US" w:eastAsia="en-US"/>
    </w:rPr>
  </w:style>
  <w:style w:type="paragraph" w:customStyle="1" w:styleId="RightPar30">
    <w:name w:val="Right Par[3]"/>
    <w:rsid w:val="004A00F9"/>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hAnsi="CG Times"/>
      <w:b/>
      <w:i/>
      <w:sz w:val="24"/>
      <w:lang w:val="en-US" w:eastAsia="en-US"/>
    </w:rPr>
  </w:style>
  <w:style w:type="paragraph" w:customStyle="1" w:styleId="RightPar40">
    <w:name w:val="Right Par[4]"/>
    <w:rsid w:val="004A00F9"/>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hAnsi="CG Times"/>
      <w:b/>
      <w:i/>
      <w:sz w:val="24"/>
      <w:lang w:val="en-US" w:eastAsia="en-US"/>
    </w:rPr>
  </w:style>
  <w:style w:type="paragraph" w:customStyle="1" w:styleId="RightPar50">
    <w:name w:val="Right Par[5]"/>
    <w:rsid w:val="004A00F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hAnsi="CG Times"/>
      <w:b/>
      <w:i/>
      <w:sz w:val="24"/>
      <w:lang w:val="en-US" w:eastAsia="en-US"/>
    </w:rPr>
  </w:style>
  <w:style w:type="paragraph" w:customStyle="1" w:styleId="RightPar60">
    <w:name w:val="Right Par[6]"/>
    <w:rsid w:val="004A00F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hAnsi="CG Times"/>
      <w:b/>
      <w:i/>
      <w:sz w:val="24"/>
      <w:lang w:val="en-US" w:eastAsia="en-US"/>
    </w:rPr>
  </w:style>
  <w:style w:type="paragraph" w:customStyle="1" w:styleId="RightPar70">
    <w:name w:val="Right Par[7]"/>
    <w:rsid w:val="004A00F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hAnsi="CG Times"/>
      <w:b/>
      <w:i/>
      <w:sz w:val="24"/>
      <w:lang w:val="en-US" w:eastAsia="en-US"/>
    </w:rPr>
  </w:style>
  <w:style w:type="paragraph" w:customStyle="1" w:styleId="RightPar80">
    <w:name w:val="Right Par[8]"/>
    <w:rsid w:val="004A00F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hAnsi="CG Times"/>
      <w:b/>
      <w:i/>
      <w:sz w:val="24"/>
      <w:lang w:val="en-US" w:eastAsia="en-US"/>
    </w:rPr>
  </w:style>
  <w:style w:type="paragraph" w:customStyle="1" w:styleId="text3">
    <w:name w:val="text 3"/>
    <w:basedOn w:val="Normal"/>
    <w:rsid w:val="004A00F9"/>
    <w:pPr>
      <w:spacing w:before="240" w:after="240"/>
      <w:ind w:left="1418"/>
    </w:pPr>
    <w:rPr>
      <w:noProof w:val="0"/>
      <w:sz w:val="24"/>
      <w:szCs w:val="24"/>
      <w:lang w:val="en-US"/>
    </w:rPr>
  </w:style>
  <w:style w:type="paragraph" w:customStyle="1" w:styleId="e4">
    <w:name w:val="e4"/>
    <w:aliases w:val="exh line end"/>
    <w:basedOn w:val="Normal"/>
    <w:next w:val="Normal"/>
    <w:rsid w:val="004A00F9"/>
    <w:pPr>
      <w:keepLines/>
      <w:pBdr>
        <w:bottom w:val="single" w:sz="6" w:space="0" w:color="auto"/>
      </w:pBdr>
      <w:overflowPunct w:val="0"/>
      <w:autoSpaceDE w:val="0"/>
      <w:autoSpaceDN w:val="0"/>
      <w:adjustRightInd w:val="0"/>
      <w:spacing w:after="260" w:line="260" w:lineRule="atLeast"/>
    </w:pPr>
    <w:rPr>
      <w:noProof w:val="0"/>
      <w:sz w:val="24"/>
      <w:lang w:val="en-US"/>
    </w:rPr>
  </w:style>
  <w:style w:type="paragraph" w:customStyle="1" w:styleId="S8Header1">
    <w:name w:val="S8 Header 1"/>
    <w:basedOn w:val="Normal"/>
    <w:next w:val="Normal"/>
    <w:rsid w:val="004A00F9"/>
    <w:pPr>
      <w:spacing w:before="120" w:after="200"/>
      <w:jc w:val="both"/>
    </w:pPr>
    <w:rPr>
      <w:b/>
      <w:noProof w:val="0"/>
      <w:sz w:val="24"/>
      <w:lang w:val="en-US"/>
    </w:rPr>
  </w:style>
  <w:style w:type="paragraph" w:customStyle="1" w:styleId="S1-Header1">
    <w:name w:val="S1-Header1"/>
    <w:basedOn w:val="Normal"/>
    <w:rsid w:val="004A00F9"/>
    <w:pPr>
      <w:tabs>
        <w:tab w:val="num" w:pos="648"/>
      </w:tabs>
      <w:spacing w:before="240" w:after="240"/>
      <w:ind w:left="360" w:hanging="72"/>
      <w:jc w:val="center"/>
    </w:pPr>
    <w:rPr>
      <w:b/>
      <w:noProof w:val="0"/>
      <w:sz w:val="28"/>
      <w:szCs w:val="24"/>
      <w:lang w:val="en-US"/>
    </w:rPr>
  </w:style>
  <w:style w:type="paragraph" w:customStyle="1" w:styleId="StyleHeader2-SubClausesItalic">
    <w:name w:val="Style Header 2 - SubClauses + Italic"/>
    <w:basedOn w:val="Header2-SubClauses"/>
    <w:rsid w:val="004A00F9"/>
    <w:pPr>
      <w:numPr>
        <w:ilvl w:val="1"/>
      </w:numPr>
      <w:tabs>
        <w:tab w:val="clear" w:pos="576"/>
        <w:tab w:val="num" w:pos="504"/>
      </w:tabs>
      <w:ind w:left="504" w:hanging="504"/>
    </w:pPr>
    <w:rPr>
      <w:rFonts w:cs="Arial"/>
      <w:i/>
      <w:iCs/>
      <w:noProof w:val="0"/>
      <w:sz w:val="24"/>
      <w:szCs w:val="24"/>
      <w:lang w:val="en-US"/>
    </w:rPr>
  </w:style>
  <w:style w:type="paragraph" w:customStyle="1" w:styleId="StyleSubtitleLeft013Right02">
    <w:name w:val="Style Subtitle + Left:  0.13&quot; Right:  0.2&quot;"/>
    <w:basedOn w:val="Subtitle"/>
    <w:rsid w:val="004A00F9"/>
    <w:pPr>
      <w:numPr>
        <w:numId w:val="22"/>
      </w:numPr>
      <w:tabs>
        <w:tab w:val="clear" w:pos="648"/>
      </w:tabs>
      <w:spacing w:before="120" w:after="240"/>
      <w:ind w:left="180" w:right="288" w:firstLine="0"/>
    </w:pPr>
    <w:rPr>
      <w:bCs/>
      <w:noProof w:val="0"/>
      <w:sz w:val="36"/>
      <w:lang w:val="en-US"/>
    </w:rPr>
  </w:style>
  <w:style w:type="paragraph" w:customStyle="1" w:styleId="StyleArial20ptBoldCenteredBefore6ptAfter12pt">
    <w:name w:val="Style Arial 20 pt Bold Centered Before:  6 pt After:  12 pt"/>
    <w:basedOn w:val="Normal"/>
    <w:rsid w:val="004A00F9"/>
    <w:pPr>
      <w:spacing w:before="120" w:after="240"/>
      <w:jc w:val="center"/>
    </w:pPr>
    <w:rPr>
      <w:b/>
      <w:bCs/>
      <w:noProof w:val="0"/>
      <w:sz w:val="36"/>
      <w:lang w:val="en-US"/>
    </w:rPr>
  </w:style>
  <w:style w:type="paragraph" w:customStyle="1" w:styleId="S3-Header1">
    <w:name w:val="S3-Header 1"/>
    <w:basedOn w:val="Normal"/>
    <w:rsid w:val="004A00F9"/>
    <w:pPr>
      <w:spacing w:before="120" w:after="200"/>
      <w:ind w:left="1080" w:hanging="720"/>
      <w:jc w:val="both"/>
    </w:pPr>
    <w:rPr>
      <w:b/>
      <w:bCs/>
      <w:sz w:val="28"/>
      <w:lang w:val="en-US"/>
    </w:rPr>
  </w:style>
  <w:style w:type="paragraph" w:customStyle="1" w:styleId="S3-Heading2">
    <w:name w:val="S3-Heading 2"/>
    <w:basedOn w:val="Normal"/>
    <w:rsid w:val="004A00F9"/>
    <w:pPr>
      <w:spacing w:after="200"/>
      <w:ind w:left="1080" w:right="288" w:hanging="720"/>
      <w:jc w:val="both"/>
    </w:pPr>
    <w:rPr>
      <w:b/>
      <w:bCs/>
      <w:noProof w:val="0"/>
      <w:sz w:val="24"/>
      <w:szCs w:val="24"/>
      <w:lang w:val="en-US"/>
    </w:rPr>
  </w:style>
  <w:style w:type="paragraph" w:customStyle="1" w:styleId="S4-Header10">
    <w:name w:val="S4-Header 1"/>
    <w:basedOn w:val="Normal"/>
    <w:next w:val="Normal"/>
    <w:rsid w:val="004A00F9"/>
    <w:pPr>
      <w:spacing w:before="120" w:after="240"/>
      <w:jc w:val="center"/>
    </w:pPr>
    <w:rPr>
      <w:rFonts w:cs="Arial"/>
      <w:b/>
      <w:noProof w:val="0"/>
      <w:sz w:val="36"/>
      <w:szCs w:val="24"/>
      <w:lang w:val="en-US"/>
    </w:rPr>
  </w:style>
  <w:style w:type="paragraph" w:customStyle="1" w:styleId="StyleSectionVHeaderLeft025Right02">
    <w:name w:val="Style Section V. Header + Left:  0.25&quot; Right:  0.2&quot;"/>
    <w:basedOn w:val="SectionVHeader"/>
    <w:rsid w:val="004A00F9"/>
    <w:pPr>
      <w:spacing w:before="120" w:after="240"/>
      <w:ind w:left="360" w:right="288"/>
    </w:pPr>
    <w:rPr>
      <w:bCs/>
      <w:sz w:val="32"/>
    </w:rPr>
  </w:style>
  <w:style w:type="paragraph" w:customStyle="1" w:styleId="S6-Header1">
    <w:name w:val="S6-Header 1"/>
    <w:basedOn w:val="Normal"/>
    <w:next w:val="Normal"/>
    <w:rsid w:val="004A00F9"/>
    <w:pPr>
      <w:spacing w:before="120" w:after="240"/>
      <w:jc w:val="center"/>
    </w:pPr>
    <w:rPr>
      <w:rFonts w:cs="Arial"/>
      <w:b/>
      <w:noProof w:val="0"/>
      <w:sz w:val="32"/>
      <w:szCs w:val="24"/>
      <w:lang w:val="en-US"/>
    </w:rPr>
  </w:style>
  <w:style w:type="paragraph" w:customStyle="1" w:styleId="Part">
    <w:name w:val="Part"/>
    <w:basedOn w:val="Normal"/>
    <w:rsid w:val="004A00F9"/>
    <w:pPr>
      <w:keepNext/>
      <w:spacing w:before="2280"/>
      <w:jc w:val="center"/>
    </w:pPr>
    <w:rPr>
      <w:b/>
      <w:noProof w:val="0"/>
      <w:sz w:val="52"/>
      <w:szCs w:val="24"/>
      <w:lang w:val="en-US"/>
    </w:rPr>
  </w:style>
  <w:style w:type="paragraph" w:customStyle="1" w:styleId="StyleHead41Before6ptAfter6pt">
    <w:name w:val="Style Head 4.1 + Before:  6 pt After:  6 pt"/>
    <w:basedOn w:val="Head41"/>
    <w:rsid w:val="004A00F9"/>
    <w:pPr>
      <w:keepNext w:val="0"/>
      <w:pBdr>
        <w:bottom w:val="none" w:sz="0" w:space="0" w:color="auto"/>
      </w:pBdr>
      <w:overflowPunct w:val="0"/>
      <w:autoSpaceDE w:val="0"/>
      <w:autoSpaceDN w:val="0"/>
      <w:adjustRightInd w:val="0"/>
      <w:spacing w:before="120" w:after="200"/>
    </w:pPr>
    <w:rPr>
      <w:rFonts w:ascii="Times New Roman" w:hAnsi="Times New Roman"/>
      <w:bCs/>
      <w:smallCaps w:val="0"/>
      <w:noProof w:val="0"/>
      <w:sz w:val="28"/>
      <w:lang w:val="en-US"/>
    </w:rPr>
  </w:style>
  <w:style w:type="paragraph" w:customStyle="1" w:styleId="S9Header1">
    <w:name w:val="S9 Header 1"/>
    <w:basedOn w:val="Normal"/>
    <w:next w:val="Normal"/>
    <w:rsid w:val="004A00F9"/>
    <w:pPr>
      <w:spacing w:before="120" w:after="240"/>
      <w:jc w:val="center"/>
    </w:pPr>
    <w:rPr>
      <w:b/>
      <w:noProof w:val="0"/>
      <w:sz w:val="36"/>
      <w:szCs w:val="24"/>
      <w:lang w:val="en-US"/>
    </w:rPr>
  </w:style>
  <w:style w:type="paragraph" w:customStyle="1" w:styleId="StyleS1-Header1TimesNewRoman14pt">
    <w:name w:val="Style S1-Header1 + Times New Roman 14 pt"/>
    <w:basedOn w:val="S1-Header1"/>
    <w:rsid w:val="004A00F9"/>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4A00F9"/>
    <w:pPr>
      <w:numPr>
        <w:numId w:val="23"/>
      </w:numPr>
    </w:pPr>
  </w:style>
  <w:style w:type="paragraph" w:customStyle="1" w:styleId="StyleStyleS1-Header1TimesNewRoman14pt1">
    <w:name w:val="Style Style S1-Header1 + Times New Roman 14 pt +1"/>
    <w:basedOn w:val="StyleS1-Header1TimesNewRoman14pt"/>
    <w:rsid w:val="004A00F9"/>
    <w:pPr>
      <w:numPr>
        <w:numId w:val="24"/>
      </w:numPr>
    </w:pPr>
  </w:style>
  <w:style w:type="character" w:customStyle="1" w:styleId="AHead">
    <w:name w:val="A Head"/>
    <w:rsid w:val="004A00F9"/>
    <w:rPr>
      <w:rFonts w:ascii="Times New Roman" w:hAnsi="Times New Roman" w:cs="Times New Roman" w:hint="default"/>
      <w:noProof w:val="0"/>
      <w:sz w:val="20"/>
      <w:lang w:val="en-US"/>
    </w:rPr>
  </w:style>
  <w:style w:type="character" w:customStyle="1" w:styleId="DefaultPara">
    <w:name w:val="Default Para"/>
    <w:rsid w:val="004A00F9"/>
    <w:rPr>
      <w:rFonts w:ascii="CG Times" w:hAnsi="CG Times" w:hint="default"/>
      <w:b/>
      <w:bCs w:val="0"/>
      <w:i/>
      <w:iCs w:val="0"/>
      <w:noProof w:val="0"/>
      <w:sz w:val="24"/>
      <w:lang w:val="en-US"/>
    </w:rPr>
  </w:style>
  <w:style w:type="character" w:customStyle="1" w:styleId="BulletList">
    <w:name w:val="Bullet List"/>
    <w:basedOn w:val="DefaultParagraphFont"/>
    <w:rsid w:val="004A00F9"/>
  </w:style>
  <w:style w:type="character" w:customStyle="1" w:styleId="StyleHeader2-SubClausesItalicChar">
    <w:name w:val="Style Header 2 - SubClauses + Italic Char"/>
    <w:rsid w:val="004A00F9"/>
    <w:rPr>
      <w:rFonts w:ascii="Arial" w:hAnsi="Arial" w:cs="Arial" w:hint="default"/>
      <w:i/>
      <w:iCs/>
      <w:sz w:val="24"/>
      <w:szCs w:val="24"/>
      <w:lang w:val="en-US" w:eastAsia="en-US" w:bidi="ar-SA"/>
    </w:rPr>
  </w:style>
  <w:style w:type="character" w:customStyle="1" w:styleId="S1-Header1CharChar">
    <w:name w:val="S1-Header1 Char Char"/>
    <w:rsid w:val="004A00F9"/>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4A00F9"/>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basedOn w:val="StyleS1-Header1TimesNewRoman14ptChar"/>
    <w:rsid w:val="004A00F9"/>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basedOn w:val="StyleS1-Header1TimesNewRoman14ptChar"/>
    <w:rsid w:val="004A00F9"/>
    <w:rPr>
      <w:rFonts w:ascii="Arial" w:hAnsi="Arial" w:cs="Arial" w:hint="default"/>
      <w:b/>
      <w:bCs/>
      <w:sz w:val="28"/>
      <w:szCs w:val="24"/>
      <w:lang w:val="en-US" w:eastAsia="en-US" w:bidi="ar-SA"/>
    </w:rPr>
  </w:style>
  <w:style w:type="character" w:customStyle="1" w:styleId="hps">
    <w:name w:val="hps"/>
    <w:rsid w:val="004A00F9"/>
  </w:style>
  <w:style w:type="character" w:customStyle="1" w:styleId="shorttext">
    <w:name w:val="short_text"/>
    <w:rsid w:val="004A00F9"/>
  </w:style>
  <w:style w:type="character" w:customStyle="1" w:styleId="atn">
    <w:name w:val="atn"/>
    <w:rsid w:val="004A00F9"/>
  </w:style>
  <w:style w:type="character" w:customStyle="1" w:styleId="dieuChar">
    <w:name w:val="dieu Char"/>
    <w:rsid w:val="004A00F9"/>
    <w:rPr>
      <w:rFonts w:ascii="Times New Roman" w:eastAsia="Times New Roman" w:hAnsi="Times New Roman" w:cs="Times New Roman"/>
      <w:b/>
      <w:color w:val="0000FF"/>
      <w:sz w:val="26"/>
      <w:szCs w:val="20"/>
      <w:lang w:val="en-US"/>
    </w:rPr>
  </w:style>
  <w:style w:type="paragraph" w:styleId="NoSpacing">
    <w:name w:val="No Spacing"/>
    <w:link w:val="NoSpacingChar"/>
    <w:uiPriority w:val="1"/>
    <w:qFormat/>
    <w:rsid w:val="004A00F9"/>
    <w:rPr>
      <w:rFonts w:ascii="Calibri" w:hAnsi="Calibri"/>
      <w:sz w:val="22"/>
      <w:szCs w:val="22"/>
      <w:lang w:val="en-US" w:eastAsia="en-US"/>
    </w:rPr>
  </w:style>
  <w:style w:type="character" w:customStyle="1" w:styleId="NoSpacingChar">
    <w:name w:val="No Spacing Char"/>
    <w:link w:val="NoSpacing"/>
    <w:uiPriority w:val="1"/>
    <w:rsid w:val="004A00F9"/>
    <w:rPr>
      <w:rFonts w:ascii="Calibri" w:hAnsi="Calibri"/>
      <w:sz w:val="22"/>
      <w:szCs w:val="22"/>
      <w:lang w:val="en-US" w:eastAsia="en-US"/>
    </w:rPr>
  </w:style>
  <w:style w:type="character" w:customStyle="1" w:styleId="apple-tab-span">
    <w:name w:val="apple-tab-span"/>
    <w:basedOn w:val="DefaultParagraphFont"/>
    <w:rsid w:val="002E0B1E"/>
  </w:style>
  <w:style w:type="character" w:styleId="PlaceholderText">
    <w:name w:val="Placeholder Text"/>
    <w:basedOn w:val="DefaultParagraphFont"/>
    <w:uiPriority w:val="99"/>
    <w:semiHidden/>
    <w:rsid w:val="00F037D1"/>
    <w:rPr>
      <w:color w:val="808080"/>
    </w:rPr>
  </w:style>
  <w:style w:type="paragraph" w:styleId="Revision">
    <w:name w:val="Revision"/>
    <w:hidden/>
    <w:uiPriority w:val="99"/>
    <w:semiHidden/>
    <w:rsid w:val="00A617C4"/>
    <w:rPr>
      <w:noProof/>
      <w:sz w:val="22"/>
      <w:lang w:val="en-GB" w:eastAsia="en-US"/>
    </w:rPr>
  </w:style>
  <w:style w:type="paragraph" w:customStyle="1" w:styleId="LightGrid-Accent31">
    <w:name w:val="Light Grid - Accent 31"/>
    <w:qFormat/>
    <w:rsid w:val="004C3711"/>
    <w:pPr>
      <w:spacing w:before="120" w:after="120"/>
      <w:ind w:left="720"/>
    </w:pPr>
    <w:rPr>
      <w:rFonts w:eastAsia="ヒラギノ角ゴ Pro W3"/>
      <w:color w:val="000000"/>
      <w:sz w:val="24"/>
      <w:lang w:val="en-US" w:eastAsia="en-US"/>
    </w:rPr>
  </w:style>
  <w:style w:type="paragraph" w:customStyle="1" w:styleId="TableParagraph">
    <w:name w:val="Table Paragraph"/>
    <w:basedOn w:val="Normal"/>
    <w:uiPriority w:val="1"/>
    <w:qFormat/>
    <w:rsid w:val="00DE27EE"/>
    <w:pPr>
      <w:widowControl w:val="0"/>
      <w:autoSpaceDE w:val="0"/>
      <w:autoSpaceDN w:val="0"/>
    </w:pPr>
    <w:rPr>
      <w:rFonts w:ascii="Calibri" w:eastAsia="Calibri" w:hAnsi="Calibri" w:cs="Calibri"/>
      <w:noProof w:val="0"/>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58291">
      <w:bodyDiv w:val="1"/>
      <w:marLeft w:val="0"/>
      <w:marRight w:val="0"/>
      <w:marTop w:val="0"/>
      <w:marBottom w:val="0"/>
      <w:divBdr>
        <w:top w:val="none" w:sz="0" w:space="0" w:color="auto"/>
        <w:left w:val="none" w:sz="0" w:space="0" w:color="auto"/>
        <w:bottom w:val="none" w:sz="0" w:space="0" w:color="auto"/>
        <w:right w:val="none" w:sz="0" w:space="0" w:color="auto"/>
      </w:divBdr>
    </w:div>
    <w:div w:id="402144758">
      <w:bodyDiv w:val="1"/>
      <w:marLeft w:val="0"/>
      <w:marRight w:val="0"/>
      <w:marTop w:val="0"/>
      <w:marBottom w:val="0"/>
      <w:divBdr>
        <w:top w:val="none" w:sz="0" w:space="0" w:color="auto"/>
        <w:left w:val="none" w:sz="0" w:space="0" w:color="auto"/>
        <w:bottom w:val="none" w:sz="0" w:space="0" w:color="auto"/>
        <w:right w:val="none" w:sz="0" w:space="0" w:color="auto"/>
      </w:divBdr>
    </w:div>
    <w:div w:id="439955500">
      <w:bodyDiv w:val="1"/>
      <w:marLeft w:val="0"/>
      <w:marRight w:val="0"/>
      <w:marTop w:val="0"/>
      <w:marBottom w:val="0"/>
      <w:divBdr>
        <w:top w:val="none" w:sz="0" w:space="0" w:color="auto"/>
        <w:left w:val="none" w:sz="0" w:space="0" w:color="auto"/>
        <w:bottom w:val="none" w:sz="0" w:space="0" w:color="auto"/>
        <w:right w:val="none" w:sz="0" w:space="0" w:color="auto"/>
      </w:divBdr>
    </w:div>
    <w:div w:id="456460210">
      <w:bodyDiv w:val="1"/>
      <w:marLeft w:val="0"/>
      <w:marRight w:val="0"/>
      <w:marTop w:val="0"/>
      <w:marBottom w:val="0"/>
      <w:divBdr>
        <w:top w:val="none" w:sz="0" w:space="0" w:color="auto"/>
        <w:left w:val="none" w:sz="0" w:space="0" w:color="auto"/>
        <w:bottom w:val="none" w:sz="0" w:space="0" w:color="auto"/>
        <w:right w:val="none" w:sz="0" w:space="0" w:color="auto"/>
      </w:divBdr>
    </w:div>
    <w:div w:id="490290926">
      <w:bodyDiv w:val="1"/>
      <w:marLeft w:val="0"/>
      <w:marRight w:val="0"/>
      <w:marTop w:val="0"/>
      <w:marBottom w:val="0"/>
      <w:divBdr>
        <w:top w:val="none" w:sz="0" w:space="0" w:color="auto"/>
        <w:left w:val="none" w:sz="0" w:space="0" w:color="auto"/>
        <w:bottom w:val="none" w:sz="0" w:space="0" w:color="auto"/>
        <w:right w:val="none" w:sz="0" w:space="0" w:color="auto"/>
      </w:divBdr>
    </w:div>
    <w:div w:id="514999701">
      <w:bodyDiv w:val="1"/>
      <w:marLeft w:val="0"/>
      <w:marRight w:val="0"/>
      <w:marTop w:val="0"/>
      <w:marBottom w:val="0"/>
      <w:divBdr>
        <w:top w:val="none" w:sz="0" w:space="0" w:color="auto"/>
        <w:left w:val="none" w:sz="0" w:space="0" w:color="auto"/>
        <w:bottom w:val="none" w:sz="0" w:space="0" w:color="auto"/>
        <w:right w:val="none" w:sz="0" w:space="0" w:color="auto"/>
      </w:divBdr>
    </w:div>
    <w:div w:id="570115195">
      <w:bodyDiv w:val="1"/>
      <w:marLeft w:val="0"/>
      <w:marRight w:val="0"/>
      <w:marTop w:val="0"/>
      <w:marBottom w:val="0"/>
      <w:divBdr>
        <w:top w:val="none" w:sz="0" w:space="0" w:color="auto"/>
        <w:left w:val="none" w:sz="0" w:space="0" w:color="auto"/>
        <w:bottom w:val="none" w:sz="0" w:space="0" w:color="auto"/>
        <w:right w:val="none" w:sz="0" w:space="0" w:color="auto"/>
      </w:divBdr>
    </w:div>
    <w:div w:id="571087155">
      <w:bodyDiv w:val="1"/>
      <w:marLeft w:val="0"/>
      <w:marRight w:val="0"/>
      <w:marTop w:val="0"/>
      <w:marBottom w:val="0"/>
      <w:divBdr>
        <w:top w:val="none" w:sz="0" w:space="0" w:color="auto"/>
        <w:left w:val="none" w:sz="0" w:space="0" w:color="auto"/>
        <w:bottom w:val="none" w:sz="0" w:space="0" w:color="auto"/>
        <w:right w:val="none" w:sz="0" w:space="0" w:color="auto"/>
      </w:divBdr>
      <w:divsChild>
        <w:div w:id="358629648">
          <w:marLeft w:val="0"/>
          <w:marRight w:val="0"/>
          <w:marTop w:val="0"/>
          <w:marBottom w:val="0"/>
          <w:divBdr>
            <w:top w:val="none" w:sz="0" w:space="0" w:color="auto"/>
            <w:left w:val="none" w:sz="0" w:space="0" w:color="auto"/>
            <w:bottom w:val="none" w:sz="0" w:space="0" w:color="auto"/>
            <w:right w:val="none" w:sz="0" w:space="0" w:color="auto"/>
          </w:divBdr>
          <w:divsChild>
            <w:div w:id="1564486586">
              <w:marLeft w:val="0"/>
              <w:marRight w:val="0"/>
              <w:marTop w:val="0"/>
              <w:marBottom w:val="0"/>
              <w:divBdr>
                <w:top w:val="none" w:sz="0" w:space="0" w:color="auto"/>
                <w:left w:val="none" w:sz="0" w:space="0" w:color="auto"/>
                <w:bottom w:val="none" w:sz="0" w:space="0" w:color="auto"/>
                <w:right w:val="none" w:sz="0" w:space="0" w:color="auto"/>
              </w:divBdr>
              <w:divsChild>
                <w:div w:id="1094593448">
                  <w:marLeft w:val="0"/>
                  <w:marRight w:val="0"/>
                  <w:marTop w:val="0"/>
                  <w:marBottom w:val="0"/>
                  <w:divBdr>
                    <w:top w:val="none" w:sz="0" w:space="0" w:color="auto"/>
                    <w:left w:val="none" w:sz="0" w:space="0" w:color="auto"/>
                    <w:bottom w:val="none" w:sz="0" w:space="0" w:color="auto"/>
                    <w:right w:val="none" w:sz="0" w:space="0" w:color="auto"/>
                  </w:divBdr>
                  <w:divsChild>
                    <w:div w:id="1257249091">
                      <w:marLeft w:val="0"/>
                      <w:marRight w:val="0"/>
                      <w:marTop w:val="0"/>
                      <w:marBottom w:val="0"/>
                      <w:divBdr>
                        <w:top w:val="none" w:sz="0" w:space="0" w:color="auto"/>
                        <w:left w:val="none" w:sz="0" w:space="0" w:color="auto"/>
                        <w:bottom w:val="none" w:sz="0" w:space="0" w:color="auto"/>
                        <w:right w:val="none" w:sz="0" w:space="0" w:color="auto"/>
                      </w:divBdr>
                      <w:divsChild>
                        <w:div w:id="1246457872">
                          <w:marLeft w:val="0"/>
                          <w:marRight w:val="0"/>
                          <w:marTop w:val="0"/>
                          <w:marBottom w:val="0"/>
                          <w:divBdr>
                            <w:top w:val="none" w:sz="0" w:space="0" w:color="auto"/>
                            <w:left w:val="none" w:sz="0" w:space="0" w:color="auto"/>
                            <w:bottom w:val="none" w:sz="0" w:space="0" w:color="auto"/>
                            <w:right w:val="none" w:sz="0" w:space="0" w:color="auto"/>
                          </w:divBdr>
                          <w:divsChild>
                            <w:div w:id="1994675855">
                              <w:marLeft w:val="0"/>
                              <w:marRight w:val="0"/>
                              <w:marTop w:val="0"/>
                              <w:marBottom w:val="0"/>
                              <w:divBdr>
                                <w:top w:val="none" w:sz="0" w:space="0" w:color="auto"/>
                                <w:left w:val="none" w:sz="0" w:space="0" w:color="auto"/>
                                <w:bottom w:val="none" w:sz="0" w:space="0" w:color="auto"/>
                                <w:right w:val="none" w:sz="0" w:space="0" w:color="auto"/>
                              </w:divBdr>
                              <w:divsChild>
                                <w:div w:id="1698041266">
                                  <w:marLeft w:val="0"/>
                                  <w:marRight w:val="0"/>
                                  <w:marTop w:val="0"/>
                                  <w:marBottom w:val="0"/>
                                  <w:divBdr>
                                    <w:top w:val="none" w:sz="0" w:space="0" w:color="auto"/>
                                    <w:left w:val="none" w:sz="0" w:space="0" w:color="auto"/>
                                    <w:bottom w:val="none" w:sz="0" w:space="0" w:color="auto"/>
                                    <w:right w:val="none" w:sz="0" w:space="0" w:color="auto"/>
                                  </w:divBdr>
                                  <w:divsChild>
                                    <w:div w:id="367413082">
                                      <w:marLeft w:val="0"/>
                                      <w:marRight w:val="0"/>
                                      <w:marTop w:val="0"/>
                                      <w:marBottom w:val="0"/>
                                      <w:divBdr>
                                        <w:top w:val="none" w:sz="0" w:space="0" w:color="auto"/>
                                        <w:left w:val="none" w:sz="0" w:space="0" w:color="auto"/>
                                        <w:bottom w:val="none" w:sz="0" w:space="0" w:color="auto"/>
                                        <w:right w:val="none" w:sz="0" w:space="0" w:color="auto"/>
                                      </w:divBdr>
                                      <w:divsChild>
                                        <w:div w:id="36664729">
                                          <w:marLeft w:val="0"/>
                                          <w:marRight w:val="0"/>
                                          <w:marTop w:val="0"/>
                                          <w:marBottom w:val="0"/>
                                          <w:divBdr>
                                            <w:top w:val="none" w:sz="0" w:space="0" w:color="auto"/>
                                            <w:left w:val="none" w:sz="0" w:space="0" w:color="auto"/>
                                            <w:bottom w:val="none" w:sz="0" w:space="0" w:color="auto"/>
                                            <w:right w:val="none" w:sz="0" w:space="0" w:color="auto"/>
                                          </w:divBdr>
                                          <w:divsChild>
                                            <w:div w:id="1374572960">
                                              <w:marLeft w:val="0"/>
                                              <w:marRight w:val="0"/>
                                              <w:marTop w:val="0"/>
                                              <w:marBottom w:val="0"/>
                                              <w:divBdr>
                                                <w:top w:val="none" w:sz="0" w:space="0" w:color="auto"/>
                                                <w:left w:val="none" w:sz="0" w:space="0" w:color="auto"/>
                                                <w:bottom w:val="none" w:sz="0" w:space="0" w:color="auto"/>
                                                <w:right w:val="none" w:sz="0" w:space="0" w:color="auto"/>
                                              </w:divBdr>
                                              <w:divsChild>
                                                <w:div w:id="1301183158">
                                                  <w:marLeft w:val="0"/>
                                                  <w:marRight w:val="0"/>
                                                  <w:marTop w:val="0"/>
                                                  <w:marBottom w:val="0"/>
                                                  <w:divBdr>
                                                    <w:top w:val="none" w:sz="0" w:space="0" w:color="auto"/>
                                                    <w:left w:val="none" w:sz="0" w:space="0" w:color="auto"/>
                                                    <w:bottom w:val="none" w:sz="0" w:space="0" w:color="auto"/>
                                                    <w:right w:val="none" w:sz="0" w:space="0" w:color="auto"/>
                                                  </w:divBdr>
                                                  <w:divsChild>
                                                    <w:div w:id="1330792508">
                                                      <w:marLeft w:val="0"/>
                                                      <w:marRight w:val="0"/>
                                                      <w:marTop w:val="0"/>
                                                      <w:marBottom w:val="0"/>
                                                      <w:divBdr>
                                                        <w:top w:val="none" w:sz="0" w:space="0" w:color="auto"/>
                                                        <w:left w:val="none" w:sz="0" w:space="0" w:color="auto"/>
                                                        <w:bottom w:val="none" w:sz="0" w:space="0" w:color="auto"/>
                                                        <w:right w:val="none" w:sz="0" w:space="0" w:color="auto"/>
                                                      </w:divBdr>
                                                    </w:div>
                                                    <w:div w:id="21241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352598">
      <w:bodyDiv w:val="1"/>
      <w:marLeft w:val="0"/>
      <w:marRight w:val="0"/>
      <w:marTop w:val="0"/>
      <w:marBottom w:val="0"/>
      <w:divBdr>
        <w:top w:val="none" w:sz="0" w:space="0" w:color="auto"/>
        <w:left w:val="none" w:sz="0" w:space="0" w:color="auto"/>
        <w:bottom w:val="none" w:sz="0" w:space="0" w:color="auto"/>
        <w:right w:val="none" w:sz="0" w:space="0" w:color="auto"/>
      </w:divBdr>
    </w:div>
    <w:div w:id="742603628">
      <w:bodyDiv w:val="1"/>
      <w:marLeft w:val="0"/>
      <w:marRight w:val="0"/>
      <w:marTop w:val="0"/>
      <w:marBottom w:val="0"/>
      <w:divBdr>
        <w:top w:val="none" w:sz="0" w:space="0" w:color="auto"/>
        <w:left w:val="none" w:sz="0" w:space="0" w:color="auto"/>
        <w:bottom w:val="none" w:sz="0" w:space="0" w:color="auto"/>
        <w:right w:val="none" w:sz="0" w:space="0" w:color="auto"/>
      </w:divBdr>
    </w:div>
    <w:div w:id="870193633">
      <w:bodyDiv w:val="1"/>
      <w:marLeft w:val="0"/>
      <w:marRight w:val="0"/>
      <w:marTop w:val="0"/>
      <w:marBottom w:val="0"/>
      <w:divBdr>
        <w:top w:val="none" w:sz="0" w:space="0" w:color="auto"/>
        <w:left w:val="none" w:sz="0" w:space="0" w:color="auto"/>
        <w:bottom w:val="none" w:sz="0" w:space="0" w:color="auto"/>
        <w:right w:val="none" w:sz="0" w:space="0" w:color="auto"/>
      </w:divBdr>
    </w:div>
    <w:div w:id="1047413848">
      <w:bodyDiv w:val="1"/>
      <w:marLeft w:val="0"/>
      <w:marRight w:val="0"/>
      <w:marTop w:val="0"/>
      <w:marBottom w:val="0"/>
      <w:divBdr>
        <w:top w:val="none" w:sz="0" w:space="0" w:color="auto"/>
        <w:left w:val="none" w:sz="0" w:space="0" w:color="auto"/>
        <w:bottom w:val="none" w:sz="0" w:space="0" w:color="auto"/>
        <w:right w:val="none" w:sz="0" w:space="0" w:color="auto"/>
      </w:divBdr>
    </w:div>
    <w:div w:id="1055665358">
      <w:bodyDiv w:val="1"/>
      <w:marLeft w:val="0"/>
      <w:marRight w:val="0"/>
      <w:marTop w:val="0"/>
      <w:marBottom w:val="0"/>
      <w:divBdr>
        <w:top w:val="none" w:sz="0" w:space="0" w:color="auto"/>
        <w:left w:val="none" w:sz="0" w:space="0" w:color="auto"/>
        <w:bottom w:val="none" w:sz="0" w:space="0" w:color="auto"/>
        <w:right w:val="none" w:sz="0" w:space="0" w:color="auto"/>
      </w:divBdr>
    </w:div>
    <w:div w:id="1113791918">
      <w:bodyDiv w:val="1"/>
      <w:marLeft w:val="0"/>
      <w:marRight w:val="0"/>
      <w:marTop w:val="0"/>
      <w:marBottom w:val="0"/>
      <w:divBdr>
        <w:top w:val="none" w:sz="0" w:space="0" w:color="auto"/>
        <w:left w:val="none" w:sz="0" w:space="0" w:color="auto"/>
        <w:bottom w:val="none" w:sz="0" w:space="0" w:color="auto"/>
        <w:right w:val="none" w:sz="0" w:space="0" w:color="auto"/>
      </w:divBdr>
    </w:div>
    <w:div w:id="1138113814">
      <w:bodyDiv w:val="1"/>
      <w:marLeft w:val="0"/>
      <w:marRight w:val="0"/>
      <w:marTop w:val="0"/>
      <w:marBottom w:val="0"/>
      <w:divBdr>
        <w:top w:val="none" w:sz="0" w:space="0" w:color="auto"/>
        <w:left w:val="none" w:sz="0" w:space="0" w:color="auto"/>
        <w:bottom w:val="none" w:sz="0" w:space="0" w:color="auto"/>
        <w:right w:val="none" w:sz="0" w:space="0" w:color="auto"/>
      </w:divBdr>
    </w:div>
    <w:div w:id="1182473249">
      <w:bodyDiv w:val="1"/>
      <w:marLeft w:val="0"/>
      <w:marRight w:val="0"/>
      <w:marTop w:val="0"/>
      <w:marBottom w:val="0"/>
      <w:divBdr>
        <w:top w:val="none" w:sz="0" w:space="0" w:color="auto"/>
        <w:left w:val="none" w:sz="0" w:space="0" w:color="auto"/>
        <w:bottom w:val="none" w:sz="0" w:space="0" w:color="auto"/>
        <w:right w:val="none" w:sz="0" w:space="0" w:color="auto"/>
      </w:divBdr>
    </w:div>
    <w:div w:id="1182818978">
      <w:bodyDiv w:val="1"/>
      <w:marLeft w:val="0"/>
      <w:marRight w:val="0"/>
      <w:marTop w:val="0"/>
      <w:marBottom w:val="0"/>
      <w:divBdr>
        <w:top w:val="none" w:sz="0" w:space="0" w:color="auto"/>
        <w:left w:val="none" w:sz="0" w:space="0" w:color="auto"/>
        <w:bottom w:val="none" w:sz="0" w:space="0" w:color="auto"/>
        <w:right w:val="none" w:sz="0" w:space="0" w:color="auto"/>
      </w:divBdr>
    </w:div>
    <w:div w:id="1206478478">
      <w:bodyDiv w:val="1"/>
      <w:marLeft w:val="0"/>
      <w:marRight w:val="0"/>
      <w:marTop w:val="0"/>
      <w:marBottom w:val="0"/>
      <w:divBdr>
        <w:top w:val="none" w:sz="0" w:space="0" w:color="auto"/>
        <w:left w:val="none" w:sz="0" w:space="0" w:color="auto"/>
        <w:bottom w:val="none" w:sz="0" w:space="0" w:color="auto"/>
        <w:right w:val="none" w:sz="0" w:space="0" w:color="auto"/>
      </w:divBdr>
      <w:divsChild>
        <w:div w:id="1787196419">
          <w:marLeft w:val="0"/>
          <w:marRight w:val="0"/>
          <w:marTop w:val="0"/>
          <w:marBottom w:val="0"/>
          <w:divBdr>
            <w:top w:val="none" w:sz="0" w:space="0" w:color="auto"/>
            <w:left w:val="none" w:sz="0" w:space="0" w:color="auto"/>
            <w:bottom w:val="none" w:sz="0" w:space="0" w:color="auto"/>
            <w:right w:val="none" w:sz="0" w:space="0" w:color="auto"/>
          </w:divBdr>
          <w:divsChild>
            <w:div w:id="2071997412">
              <w:marLeft w:val="0"/>
              <w:marRight w:val="0"/>
              <w:marTop w:val="0"/>
              <w:marBottom w:val="0"/>
              <w:divBdr>
                <w:top w:val="none" w:sz="0" w:space="0" w:color="auto"/>
                <w:left w:val="none" w:sz="0" w:space="0" w:color="auto"/>
                <w:bottom w:val="none" w:sz="0" w:space="0" w:color="auto"/>
                <w:right w:val="none" w:sz="0" w:space="0" w:color="auto"/>
              </w:divBdr>
              <w:divsChild>
                <w:div w:id="1912084521">
                  <w:marLeft w:val="0"/>
                  <w:marRight w:val="0"/>
                  <w:marTop w:val="0"/>
                  <w:marBottom w:val="0"/>
                  <w:divBdr>
                    <w:top w:val="none" w:sz="0" w:space="0" w:color="auto"/>
                    <w:left w:val="none" w:sz="0" w:space="0" w:color="auto"/>
                    <w:bottom w:val="none" w:sz="0" w:space="0" w:color="auto"/>
                    <w:right w:val="none" w:sz="0" w:space="0" w:color="auto"/>
                  </w:divBdr>
                  <w:divsChild>
                    <w:div w:id="1244337607">
                      <w:marLeft w:val="0"/>
                      <w:marRight w:val="0"/>
                      <w:marTop w:val="0"/>
                      <w:marBottom w:val="0"/>
                      <w:divBdr>
                        <w:top w:val="none" w:sz="0" w:space="0" w:color="auto"/>
                        <w:left w:val="none" w:sz="0" w:space="0" w:color="auto"/>
                        <w:bottom w:val="none" w:sz="0" w:space="0" w:color="auto"/>
                        <w:right w:val="none" w:sz="0" w:space="0" w:color="auto"/>
                      </w:divBdr>
                      <w:divsChild>
                        <w:div w:id="1857303497">
                          <w:marLeft w:val="0"/>
                          <w:marRight w:val="0"/>
                          <w:marTop w:val="0"/>
                          <w:marBottom w:val="0"/>
                          <w:divBdr>
                            <w:top w:val="none" w:sz="0" w:space="0" w:color="auto"/>
                            <w:left w:val="none" w:sz="0" w:space="0" w:color="auto"/>
                            <w:bottom w:val="none" w:sz="0" w:space="0" w:color="auto"/>
                            <w:right w:val="none" w:sz="0" w:space="0" w:color="auto"/>
                          </w:divBdr>
                          <w:divsChild>
                            <w:div w:id="1369799551">
                              <w:marLeft w:val="0"/>
                              <w:marRight w:val="0"/>
                              <w:marTop w:val="0"/>
                              <w:marBottom w:val="0"/>
                              <w:divBdr>
                                <w:top w:val="none" w:sz="0" w:space="0" w:color="auto"/>
                                <w:left w:val="none" w:sz="0" w:space="0" w:color="auto"/>
                                <w:bottom w:val="none" w:sz="0" w:space="0" w:color="auto"/>
                                <w:right w:val="none" w:sz="0" w:space="0" w:color="auto"/>
                              </w:divBdr>
                              <w:divsChild>
                                <w:div w:id="855533204">
                                  <w:marLeft w:val="0"/>
                                  <w:marRight w:val="0"/>
                                  <w:marTop w:val="0"/>
                                  <w:marBottom w:val="0"/>
                                  <w:divBdr>
                                    <w:top w:val="none" w:sz="0" w:space="0" w:color="auto"/>
                                    <w:left w:val="none" w:sz="0" w:space="0" w:color="auto"/>
                                    <w:bottom w:val="none" w:sz="0" w:space="0" w:color="auto"/>
                                    <w:right w:val="none" w:sz="0" w:space="0" w:color="auto"/>
                                  </w:divBdr>
                                  <w:divsChild>
                                    <w:div w:id="1386684106">
                                      <w:marLeft w:val="0"/>
                                      <w:marRight w:val="0"/>
                                      <w:marTop w:val="0"/>
                                      <w:marBottom w:val="0"/>
                                      <w:divBdr>
                                        <w:top w:val="none" w:sz="0" w:space="0" w:color="auto"/>
                                        <w:left w:val="none" w:sz="0" w:space="0" w:color="auto"/>
                                        <w:bottom w:val="none" w:sz="0" w:space="0" w:color="auto"/>
                                        <w:right w:val="none" w:sz="0" w:space="0" w:color="auto"/>
                                      </w:divBdr>
                                      <w:divsChild>
                                        <w:div w:id="1986202266">
                                          <w:marLeft w:val="0"/>
                                          <w:marRight w:val="0"/>
                                          <w:marTop w:val="0"/>
                                          <w:marBottom w:val="0"/>
                                          <w:divBdr>
                                            <w:top w:val="none" w:sz="0" w:space="0" w:color="auto"/>
                                            <w:left w:val="none" w:sz="0" w:space="0" w:color="auto"/>
                                            <w:bottom w:val="none" w:sz="0" w:space="0" w:color="auto"/>
                                            <w:right w:val="none" w:sz="0" w:space="0" w:color="auto"/>
                                          </w:divBdr>
                                          <w:divsChild>
                                            <w:div w:id="1523472783">
                                              <w:marLeft w:val="0"/>
                                              <w:marRight w:val="0"/>
                                              <w:marTop w:val="0"/>
                                              <w:marBottom w:val="0"/>
                                              <w:divBdr>
                                                <w:top w:val="none" w:sz="0" w:space="0" w:color="auto"/>
                                                <w:left w:val="none" w:sz="0" w:space="0" w:color="auto"/>
                                                <w:bottom w:val="none" w:sz="0" w:space="0" w:color="auto"/>
                                                <w:right w:val="none" w:sz="0" w:space="0" w:color="auto"/>
                                              </w:divBdr>
                                              <w:divsChild>
                                                <w:div w:id="387731774">
                                                  <w:marLeft w:val="0"/>
                                                  <w:marRight w:val="0"/>
                                                  <w:marTop w:val="0"/>
                                                  <w:marBottom w:val="0"/>
                                                  <w:divBdr>
                                                    <w:top w:val="none" w:sz="0" w:space="0" w:color="auto"/>
                                                    <w:left w:val="none" w:sz="0" w:space="0" w:color="auto"/>
                                                    <w:bottom w:val="none" w:sz="0" w:space="0" w:color="auto"/>
                                                    <w:right w:val="none" w:sz="0" w:space="0" w:color="auto"/>
                                                  </w:divBdr>
                                                  <w:divsChild>
                                                    <w:div w:id="14798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680716">
      <w:bodyDiv w:val="1"/>
      <w:marLeft w:val="0"/>
      <w:marRight w:val="0"/>
      <w:marTop w:val="0"/>
      <w:marBottom w:val="0"/>
      <w:divBdr>
        <w:top w:val="none" w:sz="0" w:space="0" w:color="auto"/>
        <w:left w:val="none" w:sz="0" w:space="0" w:color="auto"/>
        <w:bottom w:val="none" w:sz="0" w:space="0" w:color="auto"/>
        <w:right w:val="none" w:sz="0" w:space="0" w:color="auto"/>
      </w:divBdr>
    </w:div>
    <w:div w:id="1404911099">
      <w:bodyDiv w:val="1"/>
      <w:marLeft w:val="0"/>
      <w:marRight w:val="0"/>
      <w:marTop w:val="0"/>
      <w:marBottom w:val="0"/>
      <w:divBdr>
        <w:top w:val="none" w:sz="0" w:space="0" w:color="auto"/>
        <w:left w:val="none" w:sz="0" w:space="0" w:color="auto"/>
        <w:bottom w:val="none" w:sz="0" w:space="0" w:color="auto"/>
        <w:right w:val="none" w:sz="0" w:space="0" w:color="auto"/>
      </w:divBdr>
    </w:div>
    <w:div w:id="1421101615">
      <w:bodyDiv w:val="1"/>
      <w:marLeft w:val="0"/>
      <w:marRight w:val="0"/>
      <w:marTop w:val="0"/>
      <w:marBottom w:val="0"/>
      <w:divBdr>
        <w:top w:val="none" w:sz="0" w:space="0" w:color="auto"/>
        <w:left w:val="none" w:sz="0" w:space="0" w:color="auto"/>
        <w:bottom w:val="none" w:sz="0" w:space="0" w:color="auto"/>
        <w:right w:val="none" w:sz="0" w:space="0" w:color="auto"/>
      </w:divBdr>
      <w:divsChild>
        <w:div w:id="628247172">
          <w:marLeft w:val="-108"/>
          <w:marRight w:val="0"/>
          <w:marTop w:val="0"/>
          <w:marBottom w:val="0"/>
          <w:divBdr>
            <w:top w:val="none" w:sz="0" w:space="0" w:color="auto"/>
            <w:left w:val="none" w:sz="0" w:space="0" w:color="auto"/>
            <w:bottom w:val="none" w:sz="0" w:space="0" w:color="auto"/>
            <w:right w:val="none" w:sz="0" w:space="0" w:color="auto"/>
          </w:divBdr>
        </w:div>
      </w:divsChild>
    </w:div>
    <w:div w:id="1516766089">
      <w:bodyDiv w:val="1"/>
      <w:marLeft w:val="0"/>
      <w:marRight w:val="0"/>
      <w:marTop w:val="0"/>
      <w:marBottom w:val="0"/>
      <w:divBdr>
        <w:top w:val="none" w:sz="0" w:space="0" w:color="auto"/>
        <w:left w:val="none" w:sz="0" w:space="0" w:color="auto"/>
        <w:bottom w:val="none" w:sz="0" w:space="0" w:color="auto"/>
        <w:right w:val="none" w:sz="0" w:space="0" w:color="auto"/>
      </w:divBdr>
    </w:div>
    <w:div w:id="1519781108">
      <w:bodyDiv w:val="1"/>
      <w:marLeft w:val="0"/>
      <w:marRight w:val="0"/>
      <w:marTop w:val="0"/>
      <w:marBottom w:val="0"/>
      <w:divBdr>
        <w:top w:val="none" w:sz="0" w:space="0" w:color="auto"/>
        <w:left w:val="none" w:sz="0" w:space="0" w:color="auto"/>
        <w:bottom w:val="none" w:sz="0" w:space="0" w:color="auto"/>
        <w:right w:val="none" w:sz="0" w:space="0" w:color="auto"/>
      </w:divBdr>
    </w:div>
    <w:div w:id="1676613208">
      <w:bodyDiv w:val="1"/>
      <w:marLeft w:val="0"/>
      <w:marRight w:val="0"/>
      <w:marTop w:val="0"/>
      <w:marBottom w:val="0"/>
      <w:divBdr>
        <w:top w:val="none" w:sz="0" w:space="0" w:color="auto"/>
        <w:left w:val="none" w:sz="0" w:space="0" w:color="auto"/>
        <w:bottom w:val="none" w:sz="0" w:space="0" w:color="auto"/>
        <w:right w:val="none" w:sz="0" w:space="0" w:color="auto"/>
      </w:divBdr>
    </w:div>
    <w:div w:id="1703090379">
      <w:bodyDiv w:val="1"/>
      <w:marLeft w:val="0"/>
      <w:marRight w:val="0"/>
      <w:marTop w:val="0"/>
      <w:marBottom w:val="0"/>
      <w:divBdr>
        <w:top w:val="none" w:sz="0" w:space="0" w:color="auto"/>
        <w:left w:val="none" w:sz="0" w:space="0" w:color="auto"/>
        <w:bottom w:val="none" w:sz="0" w:space="0" w:color="auto"/>
        <w:right w:val="none" w:sz="0" w:space="0" w:color="auto"/>
      </w:divBdr>
    </w:div>
    <w:div w:id="1782531965">
      <w:bodyDiv w:val="1"/>
      <w:marLeft w:val="0"/>
      <w:marRight w:val="0"/>
      <w:marTop w:val="0"/>
      <w:marBottom w:val="0"/>
      <w:divBdr>
        <w:top w:val="none" w:sz="0" w:space="0" w:color="auto"/>
        <w:left w:val="none" w:sz="0" w:space="0" w:color="auto"/>
        <w:bottom w:val="none" w:sz="0" w:space="0" w:color="auto"/>
        <w:right w:val="none" w:sz="0" w:space="0" w:color="auto"/>
      </w:divBdr>
    </w:div>
    <w:div w:id="1837646037">
      <w:bodyDiv w:val="1"/>
      <w:marLeft w:val="0"/>
      <w:marRight w:val="0"/>
      <w:marTop w:val="0"/>
      <w:marBottom w:val="0"/>
      <w:divBdr>
        <w:top w:val="none" w:sz="0" w:space="0" w:color="auto"/>
        <w:left w:val="none" w:sz="0" w:space="0" w:color="auto"/>
        <w:bottom w:val="none" w:sz="0" w:space="0" w:color="auto"/>
        <w:right w:val="none" w:sz="0" w:space="0" w:color="auto"/>
      </w:divBdr>
    </w:div>
    <w:div w:id="1843622089">
      <w:bodyDiv w:val="1"/>
      <w:marLeft w:val="0"/>
      <w:marRight w:val="0"/>
      <w:marTop w:val="0"/>
      <w:marBottom w:val="0"/>
      <w:divBdr>
        <w:top w:val="none" w:sz="0" w:space="0" w:color="auto"/>
        <w:left w:val="none" w:sz="0" w:space="0" w:color="auto"/>
        <w:bottom w:val="none" w:sz="0" w:space="0" w:color="auto"/>
        <w:right w:val="none" w:sz="0" w:space="0" w:color="auto"/>
      </w:divBdr>
    </w:div>
    <w:div w:id="1878620155">
      <w:bodyDiv w:val="1"/>
      <w:marLeft w:val="0"/>
      <w:marRight w:val="0"/>
      <w:marTop w:val="0"/>
      <w:marBottom w:val="0"/>
      <w:divBdr>
        <w:top w:val="none" w:sz="0" w:space="0" w:color="auto"/>
        <w:left w:val="none" w:sz="0" w:space="0" w:color="auto"/>
        <w:bottom w:val="none" w:sz="0" w:space="0" w:color="auto"/>
        <w:right w:val="none" w:sz="0" w:space="0" w:color="auto"/>
      </w:divBdr>
    </w:div>
    <w:div w:id="1907912410">
      <w:bodyDiv w:val="1"/>
      <w:marLeft w:val="0"/>
      <w:marRight w:val="0"/>
      <w:marTop w:val="0"/>
      <w:marBottom w:val="0"/>
      <w:divBdr>
        <w:top w:val="none" w:sz="0" w:space="0" w:color="auto"/>
        <w:left w:val="none" w:sz="0" w:space="0" w:color="auto"/>
        <w:bottom w:val="none" w:sz="0" w:space="0" w:color="auto"/>
        <w:right w:val="none" w:sz="0" w:space="0" w:color="auto"/>
      </w:divBdr>
    </w:div>
    <w:div w:id="2007516709">
      <w:bodyDiv w:val="1"/>
      <w:marLeft w:val="0"/>
      <w:marRight w:val="0"/>
      <w:marTop w:val="0"/>
      <w:marBottom w:val="0"/>
      <w:divBdr>
        <w:top w:val="none" w:sz="0" w:space="0" w:color="auto"/>
        <w:left w:val="none" w:sz="0" w:space="0" w:color="auto"/>
        <w:bottom w:val="none" w:sz="0" w:space="0" w:color="auto"/>
        <w:right w:val="none" w:sz="0" w:space="0" w:color="auto"/>
      </w:divBdr>
    </w:div>
    <w:div w:id="2012946447">
      <w:bodyDiv w:val="1"/>
      <w:marLeft w:val="0"/>
      <w:marRight w:val="0"/>
      <w:marTop w:val="0"/>
      <w:marBottom w:val="0"/>
      <w:divBdr>
        <w:top w:val="none" w:sz="0" w:space="0" w:color="auto"/>
        <w:left w:val="none" w:sz="0" w:space="0" w:color="auto"/>
        <w:bottom w:val="none" w:sz="0" w:space="0" w:color="auto"/>
        <w:right w:val="none" w:sz="0" w:space="0" w:color="auto"/>
      </w:divBdr>
      <w:divsChild>
        <w:div w:id="465054366">
          <w:marLeft w:val="0"/>
          <w:marRight w:val="0"/>
          <w:marTop w:val="0"/>
          <w:marBottom w:val="0"/>
          <w:divBdr>
            <w:top w:val="none" w:sz="0" w:space="0" w:color="auto"/>
            <w:left w:val="none" w:sz="0" w:space="0" w:color="auto"/>
            <w:bottom w:val="none" w:sz="0" w:space="0" w:color="auto"/>
            <w:right w:val="none" w:sz="0" w:space="0" w:color="auto"/>
          </w:divBdr>
          <w:divsChild>
            <w:div w:id="1929801847">
              <w:marLeft w:val="0"/>
              <w:marRight w:val="0"/>
              <w:marTop w:val="0"/>
              <w:marBottom w:val="0"/>
              <w:divBdr>
                <w:top w:val="none" w:sz="0" w:space="0" w:color="auto"/>
                <w:left w:val="none" w:sz="0" w:space="0" w:color="auto"/>
                <w:bottom w:val="none" w:sz="0" w:space="0" w:color="auto"/>
                <w:right w:val="none" w:sz="0" w:space="0" w:color="auto"/>
              </w:divBdr>
              <w:divsChild>
                <w:div w:id="913590704">
                  <w:marLeft w:val="0"/>
                  <w:marRight w:val="0"/>
                  <w:marTop w:val="0"/>
                  <w:marBottom w:val="0"/>
                  <w:divBdr>
                    <w:top w:val="none" w:sz="0" w:space="0" w:color="auto"/>
                    <w:left w:val="none" w:sz="0" w:space="0" w:color="auto"/>
                    <w:bottom w:val="none" w:sz="0" w:space="0" w:color="auto"/>
                    <w:right w:val="none" w:sz="0" w:space="0" w:color="auto"/>
                  </w:divBdr>
                  <w:divsChild>
                    <w:div w:id="966010741">
                      <w:marLeft w:val="0"/>
                      <w:marRight w:val="0"/>
                      <w:marTop w:val="0"/>
                      <w:marBottom w:val="0"/>
                      <w:divBdr>
                        <w:top w:val="none" w:sz="0" w:space="0" w:color="auto"/>
                        <w:left w:val="none" w:sz="0" w:space="0" w:color="auto"/>
                        <w:bottom w:val="none" w:sz="0" w:space="0" w:color="auto"/>
                        <w:right w:val="none" w:sz="0" w:space="0" w:color="auto"/>
                      </w:divBdr>
                      <w:divsChild>
                        <w:div w:id="1487360688">
                          <w:marLeft w:val="0"/>
                          <w:marRight w:val="0"/>
                          <w:marTop w:val="0"/>
                          <w:marBottom w:val="0"/>
                          <w:divBdr>
                            <w:top w:val="none" w:sz="0" w:space="0" w:color="auto"/>
                            <w:left w:val="none" w:sz="0" w:space="0" w:color="auto"/>
                            <w:bottom w:val="none" w:sz="0" w:space="0" w:color="auto"/>
                            <w:right w:val="none" w:sz="0" w:space="0" w:color="auto"/>
                          </w:divBdr>
                          <w:divsChild>
                            <w:div w:id="2039699231">
                              <w:marLeft w:val="0"/>
                              <w:marRight w:val="0"/>
                              <w:marTop w:val="0"/>
                              <w:marBottom w:val="0"/>
                              <w:divBdr>
                                <w:top w:val="single" w:sz="6" w:space="0" w:color="auto"/>
                                <w:left w:val="single" w:sz="6" w:space="0" w:color="auto"/>
                                <w:bottom w:val="single" w:sz="6" w:space="0" w:color="auto"/>
                                <w:right w:val="single" w:sz="6" w:space="0" w:color="auto"/>
                              </w:divBdr>
                              <w:divsChild>
                                <w:div w:id="436560853">
                                  <w:marLeft w:val="0"/>
                                  <w:marRight w:val="195"/>
                                  <w:marTop w:val="0"/>
                                  <w:marBottom w:val="0"/>
                                  <w:divBdr>
                                    <w:top w:val="none" w:sz="0" w:space="0" w:color="auto"/>
                                    <w:left w:val="none" w:sz="0" w:space="0" w:color="auto"/>
                                    <w:bottom w:val="none" w:sz="0" w:space="0" w:color="auto"/>
                                    <w:right w:val="none" w:sz="0" w:space="0" w:color="auto"/>
                                  </w:divBdr>
                                  <w:divsChild>
                                    <w:div w:id="867910394">
                                      <w:marLeft w:val="0"/>
                                      <w:marRight w:val="0"/>
                                      <w:marTop w:val="0"/>
                                      <w:marBottom w:val="0"/>
                                      <w:divBdr>
                                        <w:top w:val="none" w:sz="0" w:space="0" w:color="auto"/>
                                        <w:left w:val="none" w:sz="0" w:space="0" w:color="auto"/>
                                        <w:bottom w:val="none" w:sz="0" w:space="0" w:color="auto"/>
                                        <w:right w:val="none" w:sz="0" w:space="0" w:color="auto"/>
                                      </w:divBdr>
                                      <w:divsChild>
                                        <w:div w:id="70472598">
                                          <w:marLeft w:val="0"/>
                                          <w:marRight w:val="195"/>
                                          <w:marTop w:val="0"/>
                                          <w:marBottom w:val="0"/>
                                          <w:divBdr>
                                            <w:top w:val="none" w:sz="0" w:space="0" w:color="auto"/>
                                            <w:left w:val="none" w:sz="0" w:space="0" w:color="auto"/>
                                            <w:bottom w:val="none" w:sz="0" w:space="0" w:color="auto"/>
                                            <w:right w:val="none" w:sz="0" w:space="0" w:color="auto"/>
                                          </w:divBdr>
                                          <w:divsChild>
                                            <w:div w:id="356782361">
                                              <w:marLeft w:val="0"/>
                                              <w:marRight w:val="0"/>
                                              <w:marTop w:val="0"/>
                                              <w:marBottom w:val="0"/>
                                              <w:divBdr>
                                                <w:top w:val="none" w:sz="0" w:space="0" w:color="auto"/>
                                                <w:left w:val="none" w:sz="0" w:space="0" w:color="auto"/>
                                                <w:bottom w:val="none" w:sz="0" w:space="0" w:color="auto"/>
                                                <w:right w:val="none" w:sz="0" w:space="0" w:color="auto"/>
                                              </w:divBdr>
                                              <w:divsChild>
                                                <w:div w:id="308827709">
                                                  <w:marLeft w:val="0"/>
                                                  <w:marRight w:val="0"/>
                                                  <w:marTop w:val="0"/>
                                                  <w:marBottom w:val="0"/>
                                                  <w:divBdr>
                                                    <w:top w:val="none" w:sz="0" w:space="0" w:color="auto"/>
                                                    <w:left w:val="none" w:sz="0" w:space="0" w:color="auto"/>
                                                    <w:bottom w:val="none" w:sz="0" w:space="0" w:color="auto"/>
                                                    <w:right w:val="none" w:sz="0" w:space="0" w:color="auto"/>
                                                  </w:divBdr>
                                                  <w:divsChild>
                                                    <w:div w:id="1791050820">
                                                      <w:marLeft w:val="0"/>
                                                      <w:marRight w:val="0"/>
                                                      <w:marTop w:val="0"/>
                                                      <w:marBottom w:val="0"/>
                                                      <w:divBdr>
                                                        <w:top w:val="none" w:sz="0" w:space="0" w:color="auto"/>
                                                        <w:left w:val="none" w:sz="0" w:space="0" w:color="auto"/>
                                                        <w:bottom w:val="none" w:sz="0" w:space="0" w:color="auto"/>
                                                        <w:right w:val="none" w:sz="0" w:space="0" w:color="auto"/>
                                                      </w:divBdr>
                                                      <w:divsChild>
                                                        <w:div w:id="681709929">
                                                          <w:marLeft w:val="0"/>
                                                          <w:marRight w:val="0"/>
                                                          <w:marTop w:val="0"/>
                                                          <w:marBottom w:val="0"/>
                                                          <w:divBdr>
                                                            <w:top w:val="none" w:sz="0" w:space="0" w:color="auto"/>
                                                            <w:left w:val="none" w:sz="0" w:space="0" w:color="auto"/>
                                                            <w:bottom w:val="none" w:sz="0" w:space="0" w:color="auto"/>
                                                            <w:right w:val="none" w:sz="0" w:space="0" w:color="auto"/>
                                                          </w:divBdr>
                                                          <w:divsChild>
                                                            <w:div w:id="1392997785">
                                                              <w:marLeft w:val="0"/>
                                                              <w:marRight w:val="0"/>
                                                              <w:marTop w:val="0"/>
                                                              <w:marBottom w:val="0"/>
                                                              <w:divBdr>
                                                                <w:top w:val="none" w:sz="0" w:space="0" w:color="auto"/>
                                                                <w:left w:val="none" w:sz="0" w:space="0" w:color="auto"/>
                                                                <w:bottom w:val="none" w:sz="0" w:space="0" w:color="auto"/>
                                                                <w:right w:val="none" w:sz="0" w:space="0" w:color="auto"/>
                                                              </w:divBdr>
                                                              <w:divsChild>
                                                                <w:div w:id="1769806618">
                                                                  <w:marLeft w:val="405"/>
                                                                  <w:marRight w:val="0"/>
                                                                  <w:marTop w:val="0"/>
                                                                  <w:marBottom w:val="0"/>
                                                                  <w:divBdr>
                                                                    <w:top w:val="none" w:sz="0" w:space="0" w:color="auto"/>
                                                                    <w:left w:val="none" w:sz="0" w:space="0" w:color="auto"/>
                                                                    <w:bottom w:val="none" w:sz="0" w:space="0" w:color="auto"/>
                                                                    <w:right w:val="none" w:sz="0" w:space="0" w:color="auto"/>
                                                                  </w:divBdr>
                                                                  <w:divsChild>
                                                                    <w:div w:id="2121676670">
                                                                      <w:marLeft w:val="0"/>
                                                                      <w:marRight w:val="0"/>
                                                                      <w:marTop w:val="0"/>
                                                                      <w:marBottom w:val="0"/>
                                                                      <w:divBdr>
                                                                        <w:top w:val="none" w:sz="0" w:space="0" w:color="auto"/>
                                                                        <w:left w:val="none" w:sz="0" w:space="0" w:color="auto"/>
                                                                        <w:bottom w:val="none" w:sz="0" w:space="0" w:color="auto"/>
                                                                        <w:right w:val="none" w:sz="0" w:space="0" w:color="auto"/>
                                                                      </w:divBdr>
                                                                      <w:divsChild>
                                                                        <w:div w:id="1825778537">
                                                                          <w:marLeft w:val="0"/>
                                                                          <w:marRight w:val="0"/>
                                                                          <w:marTop w:val="0"/>
                                                                          <w:marBottom w:val="0"/>
                                                                          <w:divBdr>
                                                                            <w:top w:val="none" w:sz="0" w:space="0" w:color="auto"/>
                                                                            <w:left w:val="none" w:sz="0" w:space="0" w:color="auto"/>
                                                                            <w:bottom w:val="none" w:sz="0" w:space="0" w:color="auto"/>
                                                                            <w:right w:val="none" w:sz="0" w:space="0" w:color="auto"/>
                                                                          </w:divBdr>
                                                                          <w:divsChild>
                                                                            <w:div w:id="1107390878">
                                                                              <w:marLeft w:val="0"/>
                                                                              <w:marRight w:val="0"/>
                                                                              <w:marTop w:val="60"/>
                                                                              <w:marBottom w:val="0"/>
                                                                              <w:divBdr>
                                                                                <w:top w:val="none" w:sz="0" w:space="0" w:color="auto"/>
                                                                                <w:left w:val="none" w:sz="0" w:space="0" w:color="auto"/>
                                                                                <w:bottom w:val="none" w:sz="0" w:space="0" w:color="auto"/>
                                                                                <w:right w:val="none" w:sz="0" w:space="0" w:color="auto"/>
                                                                              </w:divBdr>
                                                                              <w:divsChild>
                                                                                <w:div w:id="690297713">
                                                                                  <w:marLeft w:val="0"/>
                                                                                  <w:marRight w:val="0"/>
                                                                                  <w:marTop w:val="0"/>
                                                                                  <w:marBottom w:val="0"/>
                                                                                  <w:divBdr>
                                                                                    <w:top w:val="none" w:sz="0" w:space="0" w:color="auto"/>
                                                                                    <w:left w:val="none" w:sz="0" w:space="0" w:color="auto"/>
                                                                                    <w:bottom w:val="none" w:sz="0" w:space="0" w:color="auto"/>
                                                                                    <w:right w:val="none" w:sz="0" w:space="0" w:color="auto"/>
                                                                                  </w:divBdr>
                                                                                  <w:divsChild>
                                                                                    <w:div w:id="1158769632">
                                                                                      <w:marLeft w:val="0"/>
                                                                                      <w:marRight w:val="0"/>
                                                                                      <w:marTop w:val="0"/>
                                                                                      <w:marBottom w:val="0"/>
                                                                                      <w:divBdr>
                                                                                        <w:top w:val="none" w:sz="0" w:space="0" w:color="auto"/>
                                                                                        <w:left w:val="none" w:sz="0" w:space="0" w:color="auto"/>
                                                                                        <w:bottom w:val="none" w:sz="0" w:space="0" w:color="auto"/>
                                                                                        <w:right w:val="none" w:sz="0" w:space="0" w:color="auto"/>
                                                                                      </w:divBdr>
                                                                                      <w:divsChild>
                                                                                        <w:div w:id="366562665">
                                                                                          <w:marLeft w:val="0"/>
                                                                                          <w:marRight w:val="0"/>
                                                                                          <w:marTop w:val="0"/>
                                                                                          <w:marBottom w:val="0"/>
                                                                                          <w:divBdr>
                                                                                            <w:top w:val="none" w:sz="0" w:space="0" w:color="auto"/>
                                                                                            <w:left w:val="none" w:sz="0" w:space="0" w:color="auto"/>
                                                                                            <w:bottom w:val="none" w:sz="0" w:space="0" w:color="auto"/>
                                                                                            <w:right w:val="none" w:sz="0" w:space="0" w:color="auto"/>
                                                                                          </w:divBdr>
                                                                                          <w:divsChild>
                                                                                            <w:div w:id="1703286095">
                                                                                              <w:marLeft w:val="0"/>
                                                                                              <w:marRight w:val="0"/>
                                                                                              <w:marTop w:val="0"/>
                                                                                              <w:marBottom w:val="0"/>
                                                                                              <w:divBdr>
                                                                                                <w:top w:val="none" w:sz="0" w:space="0" w:color="auto"/>
                                                                                                <w:left w:val="none" w:sz="0" w:space="0" w:color="auto"/>
                                                                                                <w:bottom w:val="none" w:sz="0" w:space="0" w:color="auto"/>
                                                                                                <w:right w:val="none" w:sz="0" w:space="0" w:color="auto"/>
                                                                                              </w:divBdr>
                                                                                              <w:divsChild>
                                                                                                <w:div w:id="118690453">
                                                                                                  <w:marLeft w:val="0"/>
                                                                                                  <w:marRight w:val="0"/>
                                                                                                  <w:marTop w:val="0"/>
                                                                                                  <w:marBottom w:val="0"/>
                                                                                                  <w:divBdr>
                                                                                                    <w:top w:val="none" w:sz="0" w:space="0" w:color="auto"/>
                                                                                                    <w:left w:val="none" w:sz="0" w:space="0" w:color="auto"/>
                                                                                                    <w:bottom w:val="none" w:sz="0" w:space="0" w:color="auto"/>
                                                                                                    <w:right w:val="none" w:sz="0" w:space="0" w:color="auto"/>
                                                                                                  </w:divBdr>
                                                                                                  <w:divsChild>
                                                                                                    <w:div w:id="1123964380">
                                                                                                      <w:marLeft w:val="0"/>
                                                                                                      <w:marRight w:val="0"/>
                                                                                                      <w:marTop w:val="0"/>
                                                                                                      <w:marBottom w:val="0"/>
                                                                                                      <w:divBdr>
                                                                                                        <w:top w:val="none" w:sz="0" w:space="0" w:color="auto"/>
                                                                                                        <w:left w:val="none" w:sz="0" w:space="0" w:color="auto"/>
                                                                                                        <w:bottom w:val="none" w:sz="0" w:space="0" w:color="auto"/>
                                                                                                        <w:right w:val="none" w:sz="0" w:space="0" w:color="auto"/>
                                                                                                      </w:divBdr>
                                                                                                      <w:divsChild>
                                                                                                        <w:div w:id="1645505275">
                                                                                                          <w:marLeft w:val="0"/>
                                                                                                          <w:marRight w:val="0"/>
                                                                                                          <w:marTop w:val="0"/>
                                                                                                          <w:marBottom w:val="0"/>
                                                                                                          <w:divBdr>
                                                                                                            <w:top w:val="none" w:sz="0" w:space="0" w:color="auto"/>
                                                                                                            <w:left w:val="none" w:sz="0" w:space="0" w:color="auto"/>
                                                                                                            <w:bottom w:val="none" w:sz="0" w:space="0" w:color="auto"/>
                                                                                                            <w:right w:val="none" w:sz="0" w:space="0" w:color="auto"/>
                                                                                                          </w:divBdr>
                                                                                                          <w:divsChild>
                                                                                                            <w:div w:id="1596867815">
                                                                                                              <w:marLeft w:val="0"/>
                                                                                                              <w:marRight w:val="0"/>
                                                                                                              <w:marTop w:val="0"/>
                                                                                                              <w:marBottom w:val="0"/>
                                                                                                              <w:divBdr>
                                                                                                                <w:top w:val="none" w:sz="0" w:space="0" w:color="auto"/>
                                                                                                                <w:left w:val="none" w:sz="0" w:space="0" w:color="auto"/>
                                                                                                                <w:bottom w:val="none" w:sz="0" w:space="0" w:color="auto"/>
                                                                                                                <w:right w:val="none" w:sz="0" w:space="0" w:color="auto"/>
                                                                                                              </w:divBdr>
                                                                                                              <w:divsChild>
                                                                                                                <w:div w:id="13967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2867">
      <w:bodyDiv w:val="1"/>
      <w:marLeft w:val="0"/>
      <w:marRight w:val="0"/>
      <w:marTop w:val="0"/>
      <w:marBottom w:val="0"/>
      <w:divBdr>
        <w:top w:val="none" w:sz="0" w:space="0" w:color="auto"/>
        <w:left w:val="none" w:sz="0" w:space="0" w:color="auto"/>
        <w:bottom w:val="none" w:sz="0" w:space="0" w:color="auto"/>
        <w:right w:val="none" w:sz="0" w:space="0" w:color="auto"/>
      </w:divBdr>
    </w:div>
    <w:div w:id="206972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9094C-8958-4D4E-88A8-01F92092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24</Pages>
  <Words>7142</Words>
  <Characters>25018</Characters>
  <Application>Microsoft Office Word</Application>
  <DocSecurity>0</DocSecurity>
  <Lines>1023</Lines>
  <Paragraphs>504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STANDARD BIDDING DOCUMENTS</vt:lpstr>
    </vt:vector>
  </TitlesOfParts>
  <Company>Microsoft</Company>
  <LinksUpToDate>false</LinksUpToDate>
  <CharactersWithSpaces>31834</CharactersWithSpaces>
  <SharedDoc>false</SharedDoc>
  <HLinks>
    <vt:vector size="24" baseType="variant">
      <vt:variant>
        <vt:i4>3932200</vt:i4>
      </vt:variant>
      <vt:variant>
        <vt:i4>270</vt:i4>
      </vt:variant>
      <vt:variant>
        <vt:i4>0</vt:i4>
      </vt:variant>
      <vt:variant>
        <vt:i4>5</vt:i4>
      </vt:variant>
      <vt:variant>
        <vt:lpwstr>http://www.worldbank.org/debarr</vt:lpwstr>
      </vt:variant>
      <vt:variant>
        <vt:lpwstr/>
      </vt:variant>
      <vt:variant>
        <vt:i4>3932200</vt:i4>
      </vt:variant>
      <vt:variant>
        <vt:i4>267</vt:i4>
      </vt:variant>
      <vt:variant>
        <vt:i4>0</vt:i4>
      </vt:variant>
      <vt:variant>
        <vt:i4>5</vt:i4>
      </vt:variant>
      <vt:variant>
        <vt:lpwstr>http://www.worldbank.org/debarr</vt:lpwstr>
      </vt:variant>
      <vt:variant>
        <vt:lpwstr/>
      </vt:variant>
      <vt:variant>
        <vt:i4>4194398</vt:i4>
      </vt:variant>
      <vt:variant>
        <vt:i4>15</vt:i4>
      </vt:variant>
      <vt:variant>
        <vt:i4>0</vt:i4>
      </vt:variant>
      <vt:variant>
        <vt:i4>5</vt:i4>
      </vt:variant>
      <vt:variant>
        <vt:lpwstr>http://store.iccwbo.org/incoterms</vt:lpwstr>
      </vt:variant>
      <vt:variant>
        <vt:lpwstr/>
      </vt:variant>
      <vt:variant>
        <vt:i4>6160470</vt:i4>
      </vt:variant>
      <vt:variant>
        <vt:i4>12</vt:i4>
      </vt:variant>
      <vt:variant>
        <vt:i4>0</vt:i4>
      </vt:variant>
      <vt:variant>
        <vt:i4>5</vt:i4>
      </vt:variant>
      <vt:variant>
        <vt:lpwstr>http://afd.dgmarket.com/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Kadesch</dc:creator>
  <cp:keywords/>
  <dc:description/>
  <cp:lastModifiedBy>Dung Bui Quang</cp:lastModifiedBy>
  <cp:revision>13</cp:revision>
  <cp:lastPrinted>2025-07-16T07:37:00Z</cp:lastPrinted>
  <dcterms:created xsi:type="dcterms:W3CDTF">2025-07-09T10:53:00Z</dcterms:created>
  <dcterms:modified xsi:type="dcterms:W3CDTF">2025-08-06T10:56:00Z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f5c68ce14063d753d5e906c4636c909356053d7f015339f39699a0a32a727f6b</vt:lpwstr>
  </property>
</Properties>
</file>